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35277" w14:textId="77777777" w:rsidR="005E3D14" w:rsidRDefault="005E3D14" w:rsidP="005E3D14">
      <w:pPr>
        <w:spacing w:after="0" w:line="240" w:lineRule="auto"/>
        <w:rPr>
          <w:rFonts w:ascii="Arial" w:eastAsia="Times New Roman" w:hAnsi="Arial" w:cs="Arial"/>
          <w:color w:val="000000"/>
          <w:kern w:val="0"/>
          <w:lang w:eastAsia="es-CL"/>
          <w14:ligatures w14:val="none"/>
        </w:rPr>
      </w:pPr>
      <w:r>
        <w:rPr>
          <w:noProof/>
          <w:lang w:eastAsia="es-CL"/>
        </w:rPr>
        <w:drawing>
          <wp:anchor distT="0" distB="0" distL="114300" distR="114300" simplePos="0" relativeHeight="251659264" behindDoc="0" locked="0" layoutInCell="1" allowOverlap="1" wp14:anchorId="42DB5815" wp14:editId="73CEF1EC">
            <wp:simplePos x="0" y="0"/>
            <wp:positionH relativeFrom="column">
              <wp:posOffset>-325755</wp:posOffset>
            </wp:positionH>
            <wp:positionV relativeFrom="paragraph">
              <wp:posOffset>-473075</wp:posOffset>
            </wp:positionV>
            <wp:extent cx="1699260" cy="1439936"/>
            <wp:effectExtent l="0" t="0" r="0" b="8255"/>
            <wp:wrapNone/>
            <wp:docPr id="20534707" name="Imagen 2" descr="Universidad de Chile Logo PNG Vector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dad de Chile Logo PNG Vector (SVG) Free Downloa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00933" cy="14413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FF7939" w14:textId="77777777" w:rsidR="005E3D14" w:rsidRDefault="005E3D14" w:rsidP="005E3D14">
      <w:pPr>
        <w:spacing w:after="0" w:line="240" w:lineRule="auto"/>
        <w:rPr>
          <w:rFonts w:ascii="Arial" w:eastAsia="Times New Roman" w:hAnsi="Arial" w:cs="Arial"/>
          <w:color w:val="000000"/>
          <w:kern w:val="0"/>
          <w:lang w:eastAsia="es-CL"/>
          <w14:ligatures w14:val="none"/>
        </w:rPr>
      </w:pPr>
    </w:p>
    <w:p w14:paraId="25DA38F4" w14:textId="77777777" w:rsidR="005E3D14" w:rsidRDefault="005E3D14" w:rsidP="005E3D14">
      <w:pPr>
        <w:spacing w:after="0" w:line="240" w:lineRule="auto"/>
        <w:ind w:left="5664"/>
        <w:rPr>
          <w:rFonts w:ascii="Arial" w:eastAsia="Times New Roman" w:hAnsi="Arial" w:cs="Arial"/>
          <w:color w:val="000000"/>
          <w:kern w:val="0"/>
          <w:lang w:eastAsia="es-CL"/>
          <w14:ligatures w14:val="none"/>
        </w:rPr>
      </w:pPr>
    </w:p>
    <w:p w14:paraId="3FC7B9CA" w14:textId="77777777" w:rsidR="005E3D14" w:rsidRPr="000D29F0" w:rsidRDefault="005E3D14" w:rsidP="005E3D14">
      <w:pPr>
        <w:spacing w:after="0" w:line="240" w:lineRule="auto"/>
        <w:ind w:left="5664"/>
        <w:rPr>
          <w:rFonts w:ascii="Times New Roman" w:eastAsia="Times New Roman" w:hAnsi="Times New Roman" w:cs="Times New Roman"/>
          <w:color w:val="000000"/>
          <w:kern w:val="0"/>
          <w:sz w:val="24"/>
          <w:szCs w:val="24"/>
          <w:lang w:eastAsia="es-CL"/>
          <w14:ligatures w14:val="none"/>
        </w:rPr>
      </w:pPr>
      <w:r w:rsidRPr="004B6784">
        <w:rPr>
          <w:rFonts w:ascii="Times New Roman" w:eastAsia="Times New Roman" w:hAnsi="Times New Roman" w:cs="Times New Roman"/>
          <w:color w:val="000000"/>
          <w:kern w:val="0"/>
          <w:sz w:val="24"/>
          <w:szCs w:val="24"/>
          <w:lang w:eastAsia="es-CL"/>
          <w14:ligatures w14:val="none"/>
        </w:rPr>
        <w:t>Facultad de Ciencias Sociales</w:t>
      </w:r>
    </w:p>
    <w:p w14:paraId="6C2F495B" w14:textId="77777777" w:rsidR="005E3D14" w:rsidRPr="004B6784" w:rsidRDefault="005E3D14" w:rsidP="005E3D14">
      <w:pPr>
        <w:spacing w:after="0" w:line="240" w:lineRule="auto"/>
        <w:ind w:left="5664"/>
        <w:rPr>
          <w:rFonts w:ascii="Times New Roman" w:eastAsia="Times New Roman" w:hAnsi="Times New Roman" w:cs="Times New Roman"/>
          <w:kern w:val="0"/>
          <w:sz w:val="24"/>
          <w:szCs w:val="24"/>
          <w:lang w:eastAsia="es-CL"/>
          <w14:ligatures w14:val="none"/>
        </w:rPr>
      </w:pPr>
    </w:p>
    <w:p w14:paraId="6D1E1321" w14:textId="77777777" w:rsidR="005E3D14" w:rsidRPr="004B6784" w:rsidRDefault="005E3D14" w:rsidP="005E3D14">
      <w:pPr>
        <w:spacing w:after="0" w:line="240" w:lineRule="auto"/>
        <w:ind w:left="5664"/>
        <w:rPr>
          <w:rFonts w:ascii="Times New Roman" w:eastAsia="Times New Roman" w:hAnsi="Times New Roman" w:cs="Times New Roman"/>
          <w:kern w:val="0"/>
          <w:sz w:val="24"/>
          <w:szCs w:val="24"/>
          <w:lang w:eastAsia="es-CL"/>
          <w14:ligatures w14:val="none"/>
        </w:rPr>
      </w:pPr>
      <w:r w:rsidRPr="000D29F0">
        <w:rPr>
          <w:rFonts w:ascii="Times New Roman" w:eastAsia="Times New Roman" w:hAnsi="Times New Roman" w:cs="Times New Roman"/>
          <w:color w:val="000000"/>
          <w:kern w:val="0"/>
          <w:sz w:val="24"/>
          <w:szCs w:val="24"/>
          <w:lang w:eastAsia="es-CL"/>
          <w14:ligatures w14:val="none"/>
        </w:rPr>
        <w:t xml:space="preserve"> Departamento de </w:t>
      </w:r>
      <w:r w:rsidRPr="004B6784">
        <w:rPr>
          <w:rFonts w:ascii="Times New Roman" w:eastAsia="Times New Roman" w:hAnsi="Times New Roman" w:cs="Times New Roman"/>
          <w:color w:val="000000"/>
          <w:kern w:val="0"/>
          <w:sz w:val="24"/>
          <w:szCs w:val="24"/>
          <w:lang w:eastAsia="es-CL"/>
          <w14:ligatures w14:val="none"/>
        </w:rPr>
        <w:t>Psicología</w:t>
      </w:r>
    </w:p>
    <w:p w14:paraId="35D0C88F" w14:textId="77777777" w:rsidR="005E3D14" w:rsidRPr="004B6784" w:rsidRDefault="005E3D14" w:rsidP="005E3D14">
      <w:pPr>
        <w:spacing w:after="0" w:line="240" w:lineRule="auto"/>
        <w:rPr>
          <w:rFonts w:ascii="Times New Roman" w:eastAsia="Times New Roman" w:hAnsi="Times New Roman" w:cs="Times New Roman"/>
          <w:kern w:val="0"/>
          <w:sz w:val="24"/>
          <w:szCs w:val="24"/>
          <w:lang w:eastAsia="es-CL"/>
          <w14:ligatures w14:val="none"/>
        </w:rPr>
      </w:pPr>
    </w:p>
    <w:p w14:paraId="26AA4D7E" w14:textId="0D38A695" w:rsidR="005E3D14" w:rsidRPr="004B6784" w:rsidRDefault="005E3D14" w:rsidP="00184F21">
      <w:pPr>
        <w:spacing w:after="240" w:line="360" w:lineRule="auto"/>
        <w:jc w:val="center"/>
        <w:rPr>
          <w:rFonts w:ascii="Times New Roman" w:eastAsia="Times New Roman" w:hAnsi="Times New Roman" w:cs="Times New Roman"/>
          <w:kern w:val="0"/>
          <w:sz w:val="24"/>
          <w:szCs w:val="24"/>
          <w:lang w:eastAsia="es-CL"/>
          <w14:ligatures w14:val="none"/>
        </w:rPr>
      </w:pPr>
      <w:r w:rsidRPr="004B6784">
        <w:rPr>
          <w:rFonts w:ascii="Times New Roman" w:eastAsia="Times New Roman" w:hAnsi="Times New Roman" w:cs="Times New Roman"/>
          <w:kern w:val="0"/>
          <w:sz w:val="24"/>
          <w:szCs w:val="24"/>
          <w:lang w:eastAsia="es-CL"/>
          <w14:ligatures w14:val="none"/>
        </w:rPr>
        <w:br/>
      </w:r>
      <w:r w:rsidRPr="004B6784">
        <w:rPr>
          <w:rFonts w:ascii="Times New Roman" w:eastAsia="Times New Roman" w:hAnsi="Times New Roman" w:cs="Times New Roman"/>
          <w:kern w:val="0"/>
          <w:sz w:val="24"/>
          <w:szCs w:val="24"/>
          <w:lang w:eastAsia="es-CL"/>
          <w14:ligatures w14:val="none"/>
        </w:rPr>
        <w:br/>
      </w:r>
      <w:r w:rsidRPr="004B6784">
        <w:rPr>
          <w:rFonts w:ascii="Times New Roman" w:eastAsia="Times New Roman" w:hAnsi="Times New Roman" w:cs="Times New Roman"/>
          <w:kern w:val="0"/>
          <w:sz w:val="24"/>
          <w:szCs w:val="24"/>
          <w:lang w:eastAsia="es-CL"/>
          <w14:ligatures w14:val="none"/>
        </w:rPr>
        <w:br/>
      </w:r>
      <w:r w:rsidRPr="005B4F98">
        <w:rPr>
          <w:rFonts w:ascii="Times New Roman" w:eastAsia="Times New Roman" w:hAnsi="Times New Roman" w:cs="Times New Roman"/>
          <w:b/>
          <w:bCs/>
          <w:color w:val="000000"/>
          <w:kern w:val="0"/>
          <w:sz w:val="28"/>
          <w:szCs w:val="28"/>
          <w:lang w:eastAsia="es-CL"/>
          <w14:ligatures w14:val="none"/>
        </w:rPr>
        <w:t>Bienestar Universitario: Percepciones de Apoyo y</w:t>
      </w:r>
      <w:r w:rsidR="00AB0E63">
        <w:rPr>
          <w:rFonts w:ascii="Times New Roman" w:eastAsia="Times New Roman" w:hAnsi="Times New Roman" w:cs="Times New Roman"/>
          <w:b/>
          <w:bCs/>
          <w:color w:val="000000"/>
          <w:kern w:val="0"/>
          <w:sz w:val="28"/>
          <w:szCs w:val="28"/>
          <w:lang w:eastAsia="es-CL"/>
          <w14:ligatures w14:val="none"/>
        </w:rPr>
        <w:t xml:space="preserve"> frustración de</w:t>
      </w:r>
      <w:r w:rsidRPr="005B4F98">
        <w:rPr>
          <w:rFonts w:ascii="Times New Roman" w:eastAsia="Times New Roman" w:hAnsi="Times New Roman" w:cs="Times New Roman"/>
          <w:b/>
          <w:bCs/>
          <w:color w:val="000000"/>
          <w:kern w:val="0"/>
          <w:sz w:val="28"/>
          <w:szCs w:val="28"/>
          <w:lang w:eastAsia="es-CL"/>
          <w14:ligatures w14:val="none"/>
        </w:rPr>
        <w:t xml:space="preserve"> Necesidades Psicológicas en Estudiantes de Educación Superior</w:t>
      </w:r>
      <w:r w:rsidRPr="004B6784">
        <w:rPr>
          <w:rFonts w:ascii="Times New Roman" w:eastAsia="Times New Roman" w:hAnsi="Times New Roman" w:cs="Times New Roman"/>
          <w:kern w:val="0"/>
          <w:sz w:val="24"/>
          <w:szCs w:val="24"/>
          <w:lang w:eastAsia="es-CL"/>
          <w14:ligatures w14:val="none"/>
        </w:rPr>
        <w:br/>
      </w:r>
    </w:p>
    <w:p w14:paraId="6E6B9E6E" w14:textId="77777777" w:rsidR="005E3D14" w:rsidRPr="004B6784" w:rsidRDefault="005E3D14" w:rsidP="00184F21">
      <w:pPr>
        <w:spacing w:after="240" w:line="360" w:lineRule="auto"/>
        <w:jc w:val="center"/>
        <w:rPr>
          <w:rFonts w:ascii="Times New Roman" w:eastAsia="Times New Roman" w:hAnsi="Times New Roman" w:cs="Times New Roman"/>
          <w:kern w:val="0"/>
          <w:sz w:val="24"/>
          <w:szCs w:val="24"/>
          <w:lang w:eastAsia="es-CL"/>
          <w14:ligatures w14:val="none"/>
        </w:rPr>
      </w:pPr>
    </w:p>
    <w:p w14:paraId="31A9E2FD" w14:textId="0395CB40" w:rsidR="005E3D14" w:rsidRPr="004B6784" w:rsidRDefault="005E3D14" w:rsidP="00184F21">
      <w:pPr>
        <w:spacing w:after="240" w:line="360" w:lineRule="auto"/>
        <w:jc w:val="center"/>
        <w:rPr>
          <w:rFonts w:ascii="Times New Roman" w:eastAsia="Times New Roman" w:hAnsi="Times New Roman" w:cs="Times New Roman"/>
          <w:kern w:val="0"/>
          <w:sz w:val="24"/>
          <w:szCs w:val="24"/>
          <w:lang w:eastAsia="es-CL"/>
          <w14:ligatures w14:val="none"/>
        </w:rPr>
      </w:pPr>
      <w:r w:rsidRPr="004B6784">
        <w:rPr>
          <w:rFonts w:ascii="Times New Roman" w:eastAsia="Times New Roman" w:hAnsi="Times New Roman" w:cs="Times New Roman"/>
          <w:kern w:val="0"/>
          <w:sz w:val="24"/>
          <w:szCs w:val="24"/>
          <w:lang w:eastAsia="es-CL"/>
          <w14:ligatures w14:val="none"/>
        </w:rPr>
        <w:br/>
      </w:r>
      <w:r w:rsidRPr="004B6784">
        <w:rPr>
          <w:rFonts w:ascii="Times New Roman" w:eastAsia="Times New Roman" w:hAnsi="Times New Roman" w:cs="Times New Roman"/>
          <w:kern w:val="0"/>
          <w:sz w:val="24"/>
          <w:szCs w:val="24"/>
          <w:lang w:eastAsia="es-CL"/>
          <w14:ligatures w14:val="none"/>
        </w:rPr>
        <w:br/>
      </w:r>
      <w:r w:rsidRPr="004B6784">
        <w:rPr>
          <w:rFonts w:ascii="Times New Roman" w:eastAsia="Times New Roman" w:hAnsi="Times New Roman" w:cs="Times New Roman"/>
          <w:b/>
          <w:bCs/>
          <w:color w:val="000000"/>
          <w:kern w:val="0"/>
          <w:sz w:val="28"/>
          <w:szCs w:val="28"/>
          <w:lang w:eastAsia="es-CL"/>
          <w14:ligatures w14:val="none"/>
        </w:rPr>
        <w:t>Memoria para optar al título de Psicólogo</w:t>
      </w:r>
      <w:r w:rsidRPr="004B6784">
        <w:rPr>
          <w:rFonts w:ascii="Times New Roman" w:eastAsia="Times New Roman" w:hAnsi="Times New Roman" w:cs="Times New Roman"/>
          <w:kern w:val="0"/>
          <w:sz w:val="24"/>
          <w:szCs w:val="24"/>
          <w:lang w:eastAsia="es-CL"/>
          <w14:ligatures w14:val="none"/>
        </w:rPr>
        <w:br/>
      </w:r>
      <w:r w:rsidRPr="004B6784">
        <w:rPr>
          <w:rFonts w:ascii="Times New Roman" w:eastAsia="Times New Roman" w:hAnsi="Times New Roman" w:cs="Times New Roman"/>
          <w:kern w:val="0"/>
          <w:sz w:val="24"/>
          <w:szCs w:val="24"/>
          <w:lang w:eastAsia="es-CL"/>
          <w14:ligatures w14:val="none"/>
        </w:rPr>
        <w:br/>
      </w:r>
      <w:r w:rsidRPr="004B6784">
        <w:rPr>
          <w:rFonts w:ascii="Times New Roman" w:eastAsia="Times New Roman" w:hAnsi="Times New Roman" w:cs="Times New Roman"/>
          <w:kern w:val="0"/>
          <w:sz w:val="24"/>
          <w:szCs w:val="24"/>
          <w:lang w:eastAsia="es-CL"/>
          <w14:ligatures w14:val="none"/>
        </w:rPr>
        <w:br/>
      </w:r>
    </w:p>
    <w:p w14:paraId="5D75D5A8" w14:textId="77777777" w:rsidR="005E3D14" w:rsidRPr="004B6784" w:rsidRDefault="005E3D14" w:rsidP="00184F21">
      <w:pPr>
        <w:spacing w:after="240" w:line="360" w:lineRule="auto"/>
        <w:jc w:val="center"/>
        <w:rPr>
          <w:rFonts w:ascii="Times New Roman" w:eastAsia="Times New Roman" w:hAnsi="Times New Roman" w:cs="Times New Roman"/>
          <w:kern w:val="0"/>
          <w:sz w:val="24"/>
          <w:szCs w:val="24"/>
          <w:lang w:eastAsia="es-CL"/>
          <w14:ligatures w14:val="none"/>
        </w:rPr>
      </w:pPr>
    </w:p>
    <w:p w14:paraId="0C926E64" w14:textId="1B5A7188" w:rsidR="005E3D14" w:rsidRPr="004B6784" w:rsidRDefault="005E3D14" w:rsidP="00184F21">
      <w:pPr>
        <w:spacing w:after="240" w:line="360" w:lineRule="auto"/>
        <w:jc w:val="center"/>
        <w:rPr>
          <w:rFonts w:ascii="Times New Roman" w:eastAsia="Times New Roman" w:hAnsi="Times New Roman" w:cs="Times New Roman"/>
          <w:kern w:val="0"/>
          <w:sz w:val="24"/>
          <w:szCs w:val="24"/>
          <w:lang w:eastAsia="es-CL"/>
          <w14:ligatures w14:val="none"/>
        </w:rPr>
      </w:pPr>
    </w:p>
    <w:p w14:paraId="68A1BC6E" w14:textId="77777777" w:rsidR="005E3D14" w:rsidRPr="004B6784" w:rsidRDefault="005E3D14" w:rsidP="00184F21">
      <w:pPr>
        <w:spacing w:after="0" w:line="360" w:lineRule="auto"/>
        <w:jc w:val="center"/>
        <w:rPr>
          <w:rFonts w:ascii="Times New Roman" w:eastAsia="Times New Roman" w:hAnsi="Times New Roman" w:cs="Times New Roman"/>
          <w:kern w:val="0"/>
          <w:sz w:val="24"/>
          <w:szCs w:val="24"/>
          <w:lang w:eastAsia="es-CL"/>
          <w14:ligatures w14:val="none"/>
        </w:rPr>
      </w:pPr>
      <w:r w:rsidRPr="000D29F0">
        <w:rPr>
          <w:rFonts w:ascii="Times New Roman" w:eastAsia="Times New Roman" w:hAnsi="Times New Roman" w:cs="Times New Roman"/>
          <w:b/>
          <w:bCs/>
          <w:color w:val="000000"/>
          <w:kern w:val="0"/>
          <w:sz w:val="24"/>
          <w:szCs w:val="24"/>
          <w:lang w:eastAsia="es-CL"/>
          <w14:ligatures w14:val="none"/>
        </w:rPr>
        <w:t>Autor: Luis Rodrigo Arancibia Henriquez</w:t>
      </w:r>
    </w:p>
    <w:p w14:paraId="1FC6BA74" w14:textId="77777777" w:rsidR="005E3D14" w:rsidRPr="004B6784" w:rsidRDefault="005E3D14" w:rsidP="00184F21">
      <w:pPr>
        <w:spacing w:after="240" w:line="360" w:lineRule="auto"/>
        <w:jc w:val="center"/>
        <w:rPr>
          <w:rFonts w:ascii="Times New Roman" w:eastAsia="Times New Roman" w:hAnsi="Times New Roman" w:cs="Times New Roman"/>
          <w:kern w:val="0"/>
          <w:sz w:val="24"/>
          <w:szCs w:val="24"/>
          <w:lang w:eastAsia="es-CL"/>
          <w14:ligatures w14:val="none"/>
        </w:rPr>
      </w:pPr>
      <w:r w:rsidRPr="000D29F0">
        <w:rPr>
          <w:rFonts w:ascii="Times New Roman" w:eastAsia="Times New Roman" w:hAnsi="Times New Roman" w:cs="Times New Roman"/>
          <w:kern w:val="0"/>
          <w:sz w:val="24"/>
          <w:szCs w:val="24"/>
          <w:lang w:eastAsia="es-CL"/>
          <w14:ligatures w14:val="none"/>
        </w:rPr>
        <w:tab/>
      </w:r>
      <w:r w:rsidRPr="000D29F0">
        <w:rPr>
          <w:rFonts w:ascii="Times New Roman" w:eastAsia="Times New Roman" w:hAnsi="Times New Roman" w:cs="Times New Roman"/>
          <w:kern w:val="0"/>
          <w:sz w:val="24"/>
          <w:szCs w:val="24"/>
          <w:lang w:eastAsia="es-CL"/>
          <w14:ligatures w14:val="none"/>
        </w:rPr>
        <w:tab/>
      </w:r>
      <w:r w:rsidRPr="000D29F0">
        <w:rPr>
          <w:rFonts w:ascii="Times New Roman" w:eastAsia="Times New Roman" w:hAnsi="Times New Roman" w:cs="Times New Roman"/>
          <w:kern w:val="0"/>
          <w:sz w:val="24"/>
          <w:szCs w:val="24"/>
          <w:lang w:eastAsia="es-CL"/>
          <w14:ligatures w14:val="none"/>
        </w:rPr>
        <w:tab/>
      </w:r>
    </w:p>
    <w:p w14:paraId="25EBBC99" w14:textId="77777777" w:rsidR="005E3D14" w:rsidRPr="004B6784" w:rsidRDefault="005E3D14" w:rsidP="00184F21">
      <w:pPr>
        <w:spacing w:after="0" w:line="360" w:lineRule="auto"/>
        <w:jc w:val="center"/>
        <w:rPr>
          <w:rFonts w:ascii="Times New Roman" w:eastAsia="Times New Roman" w:hAnsi="Times New Roman" w:cs="Times New Roman"/>
          <w:kern w:val="0"/>
          <w:sz w:val="24"/>
          <w:szCs w:val="24"/>
          <w:lang w:eastAsia="es-CL"/>
          <w14:ligatures w14:val="none"/>
        </w:rPr>
      </w:pPr>
      <w:r w:rsidRPr="000D29F0">
        <w:rPr>
          <w:rFonts w:ascii="Times New Roman" w:eastAsia="Times New Roman" w:hAnsi="Times New Roman" w:cs="Times New Roman"/>
          <w:b/>
          <w:bCs/>
          <w:color w:val="000000"/>
          <w:kern w:val="0"/>
          <w:sz w:val="24"/>
          <w:szCs w:val="24"/>
          <w:lang w:eastAsia="es-CL"/>
          <w14:ligatures w14:val="none"/>
        </w:rPr>
        <w:t xml:space="preserve"> Profesor patrocinante: Juan Enrique Wilson A.</w:t>
      </w:r>
    </w:p>
    <w:p w14:paraId="5FAF05DC" w14:textId="77777777" w:rsidR="005E3D14" w:rsidRDefault="005E3D14" w:rsidP="00184F21">
      <w:pPr>
        <w:spacing w:after="240" w:line="360" w:lineRule="auto"/>
        <w:rPr>
          <w:rFonts w:ascii="Times New Roman" w:eastAsia="Times New Roman" w:hAnsi="Times New Roman" w:cs="Times New Roman"/>
          <w:kern w:val="0"/>
          <w:sz w:val="24"/>
          <w:szCs w:val="24"/>
          <w:lang w:eastAsia="es-CL"/>
          <w14:ligatures w14:val="none"/>
        </w:rPr>
      </w:pPr>
      <w:r w:rsidRPr="004B6784">
        <w:rPr>
          <w:rFonts w:ascii="Times New Roman" w:eastAsia="Times New Roman" w:hAnsi="Times New Roman" w:cs="Times New Roman"/>
          <w:kern w:val="0"/>
          <w:sz w:val="24"/>
          <w:szCs w:val="24"/>
          <w:lang w:eastAsia="es-CL"/>
          <w14:ligatures w14:val="none"/>
        </w:rPr>
        <w:br/>
      </w:r>
    </w:p>
    <w:p w14:paraId="596CAA76" w14:textId="0EF1D505" w:rsidR="005E3D14" w:rsidRPr="002C6642" w:rsidRDefault="005E3D14" w:rsidP="00184F21">
      <w:pPr>
        <w:spacing w:after="240" w:line="360" w:lineRule="auto"/>
        <w:rPr>
          <w:rFonts w:ascii="Times New Roman" w:eastAsia="Times New Roman" w:hAnsi="Times New Roman" w:cs="Times New Roman"/>
          <w:kern w:val="0"/>
          <w:sz w:val="24"/>
          <w:szCs w:val="24"/>
          <w:lang w:eastAsia="es-CL"/>
          <w14:ligatures w14:val="none"/>
        </w:rPr>
      </w:pPr>
      <w:r>
        <w:rPr>
          <w:rFonts w:ascii="Arial" w:eastAsia="Times New Roman" w:hAnsi="Arial" w:cs="Arial"/>
          <w:b/>
          <w:bCs/>
          <w:color w:val="000000"/>
          <w:kern w:val="0"/>
          <w:lang w:eastAsia="es-CL"/>
          <w14:ligatures w14:val="none"/>
        </w:rPr>
        <w:t xml:space="preserve">                           </w:t>
      </w:r>
    </w:p>
    <w:p w14:paraId="524E6092" w14:textId="77777777" w:rsidR="00F665CD" w:rsidRDefault="005E3D14" w:rsidP="00184F21">
      <w:pPr>
        <w:spacing w:line="360" w:lineRule="auto"/>
        <w:rPr>
          <w:rFonts w:ascii="Times New Roman" w:eastAsia="Times New Roman" w:hAnsi="Times New Roman" w:cs="Times New Roman"/>
          <w:b/>
          <w:bCs/>
          <w:color w:val="000000"/>
          <w:kern w:val="0"/>
          <w:sz w:val="24"/>
          <w:szCs w:val="24"/>
          <w:lang w:eastAsia="es-CL"/>
          <w14:ligatures w14:val="none"/>
        </w:rPr>
      </w:pPr>
      <w:r>
        <w:rPr>
          <w:rFonts w:ascii="Arial" w:eastAsia="Times New Roman" w:hAnsi="Arial" w:cs="Arial"/>
          <w:b/>
          <w:bCs/>
          <w:color w:val="000000"/>
          <w:kern w:val="0"/>
          <w:lang w:eastAsia="es-CL"/>
          <w14:ligatures w14:val="none"/>
        </w:rPr>
        <w:t xml:space="preserve"> </w:t>
      </w:r>
      <w:r>
        <w:rPr>
          <w:rFonts w:ascii="Arial" w:eastAsia="Times New Roman" w:hAnsi="Arial" w:cs="Arial"/>
          <w:b/>
          <w:bCs/>
          <w:color w:val="000000"/>
          <w:kern w:val="0"/>
          <w:lang w:eastAsia="es-CL"/>
          <w14:ligatures w14:val="none"/>
        </w:rPr>
        <w:tab/>
      </w:r>
      <w:r>
        <w:rPr>
          <w:rFonts w:ascii="Arial" w:eastAsia="Times New Roman" w:hAnsi="Arial" w:cs="Arial"/>
          <w:b/>
          <w:bCs/>
          <w:color w:val="000000"/>
          <w:kern w:val="0"/>
          <w:lang w:eastAsia="es-CL"/>
          <w14:ligatures w14:val="none"/>
        </w:rPr>
        <w:tab/>
      </w:r>
      <w:r>
        <w:rPr>
          <w:rFonts w:ascii="Arial" w:eastAsia="Times New Roman" w:hAnsi="Arial" w:cs="Arial"/>
          <w:b/>
          <w:bCs/>
          <w:color w:val="000000"/>
          <w:kern w:val="0"/>
          <w:lang w:eastAsia="es-CL"/>
          <w14:ligatures w14:val="none"/>
        </w:rPr>
        <w:tab/>
      </w:r>
      <w:r>
        <w:rPr>
          <w:rFonts w:ascii="Arial" w:eastAsia="Times New Roman" w:hAnsi="Arial" w:cs="Arial"/>
          <w:b/>
          <w:bCs/>
          <w:color w:val="000000"/>
          <w:kern w:val="0"/>
          <w:lang w:eastAsia="es-CL"/>
          <w14:ligatures w14:val="none"/>
        </w:rPr>
        <w:tab/>
      </w:r>
      <w:r>
        <w:rPr>
          <w:rFonts w:ascii="Arial" w:eastAsia="Times New Roman" w:hAnsi="Arial" w:cs="Arial"/>
          <w:b/>
          <w:bCs/>
          <w:color w:val="000000"/>
          <w:kern w:val="0"/>
          <w:lang w:eastAsia="es-CL"/>
          <w14:ligatures w14:val="none"/>
        </w:rPr>
        <w:tab/>
      </w:r>
      <w:r w:rsidRPr="000D29F0">
        <w:rPr>
          <w:rFonts w:ascii="Times New Roman" w:eastAsia="Times New Roman" w:hAnsi="Times New Roman" w:cs="Times New Roman"/>
          <w:b/>
          <w:bCs/>
          <w:color w:val="000000"/>
          <w:kern w:val="0"/>
          <w:sz w:val="24"/>
          <w:szCs w:val="24"/>
          <w:lang w:eastAsia="es-CL"/>
          <w14:ligatures w14:val="none"/>
        </w:rPr>
        <w:t>Santiago, 2023.</w:t>
      </w:r>
    </w:p>
    <w:p w14:paraId="22A3A55C" w14:textId="449CE6C8" w:rsidR="00B34175" w:rsidRPr="00925A67" w:rsidRDefault="00B34175" w:rsidP="00925A67">
      <w:pPr>
        <w:spacing w:line="360" w:lineRule="auto"/>
        <w:rPr>
          <w:rFonts w:ascii="Times New Roman" w:eastAsia="Times New Roman" w:hAnsi="Times New Roman" w:cs="Times New Roman"/>
          <w:b/>
          <w:bCs/>
          <w:color w:val="000000"/>
          <w:kern w:val="0"/>
          <w:sz w:val="24"/>
          <w:szCs w:val="24"/>
          <w:lang w:eastAsia="es-CL"/>
          <w14:ligatures w14:val="none"/>
        </w:rPr>
      </w:pPr>
      <w:r w:rsidRPr="00925A67">
        <w:rPr>
          <w:rFonts w:ascii="Times New Roman" w:eastAsia="Times New Roman" w:hAnsi="Times New Roman" w:cs="Times New Roman"/>
          <w:b/>
          <w:bCs/>
          <w:color w:val="000000"/>
          <w:kern w:val="0"/>
          <w:sz w:val="24"/>
          <w:szCs w:val="24"/>
          <w:lang w:eastAsia="es-CL"/>
          <w14:ligatures w14:val="none"/>
        </w:rPr>
        <w:lastRenderedPageBreak/>
        <w:t xml:space="preserve">Resumen </w:t>
      </w:r>
    </w:p>
    <w:p w14:paraId="7B0B7EFA" w14:textId="7DF72306" w:rsidR="00B34175" w:rsidRPr="00925A67" w:rsidRDefault="00BB1683"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Este proyecto de investigación se centra en examinar cómo las percepciones de los estudiantes sobre el apoyo y la frustración de sus necesidades psicológicas básicas (autonomía, competencia y relación) por parte de sus docentes en un entorno universitario, impactan en el bienestar psicológico y subjetivo de los estudiantes. </w:t>
      </w:r>
      <w:r w:rsidR="00B34175" w:rsidRPr="00925A67">
        <w:rPr>
          <w:rFonts w:ascii="Times New Roman" w:hAnsi="Times New Roman" w:cs="Times New Roman"/>
          <w:sz w:val="24"/>
          <w:szCs w:val="24"/>
        </w:rPr>
        <w:t>El estudio tiene los siguientes aspectos principales:</w:t>
      </w:r>
    </w:p>
    <w:p w14:paraId="031344BF" w14:textId="41CCD0C5" w:rsidR="00B34175" w:rsidRPr="00925A67" w:rsidRDefault="00BB1683"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El objetivo principal de esta investigación es comprender cómo las percepciones de los estudiantes acerca del apoyo y la frustración que experimentan por parte de sus docentes en relación con sus necesidades psicológicas básicas (autonomía, competencia y relación) influyen en su bienestar psicológico y subjetivo</w:t>
      </w:r>
      <w:r w:rsidR="00B34175" w:rsidRPr="00925A67">
        <w:rPr>
          <w:rFonts w:ascii="Times New Roman" w:hAnsi="Times New Roman" w:cs="Times New Roman"/>
          <w:sz w:val="24"/>
          <w:szCs w:val="24"/>
        </w:rPr>
        <w:t>. Además, se busca identificar posibles patrones y relaciones significativas en estos aspectos para contribuir a la mejora de la experiencia universitaria.</w:t>
      </w:r>
    </w:p>
    <w:p w14:paraId="1540F3AF" w14:textId="1BD6B9A6"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Las hipótesis fundamentales incluyen la expectativa de que las percepciones de apoyo </w:t>
      </w:r>
      <w:r w:rsidR="00DD6E29" w:rsidRPr="00925A67">
        <w:rPr>
          <w:rFonts w:ascii="Times New Roman" w:hAnsi="Times New Roman" w:cs="Times New Roman"/>
          <w:sz w:val="24"/>
          <w:szCs w:val="24"/>
        </w:rPr>
        <w:t xml:space="preserve">docente </w:t>
      </w:r>
      <w:r w:rsidR="00BB1683" w:rsidRPr="00925A67">
        <w:rPr>
          <w:rFonts w:ascii="Times New Roman" w:hAnsi="Times New Roman" w:cs="Times New Roman"/>
          <w:sz w:val="24"/>
          <w:szCs w:val="24"/>
        </w:rPr>
        <w:t>a</w:t>
      </w:r>
      <w:r w:rsidRPr="00925A67">
        <w:rPr>
          <w:rFonts w:ascii="Times New Roman" w:hAnsi="Times New Roman" w:cs="Times New Roman"/>
          <w:sz w:val="24"/>
          <w:szCs w:val="24"/>
        </w:rPr>
        <w:t xml:space="preserve"> las necesidades psicológicas básicas </w:t>
      </w:r>
      <w:r w:rsidR="00BB1683" w:rsidRPr="00925A67">
        <w:rPr>
          <w:rFonts w:ascii="Times New Roman" w:hAnsi="Times New Roman" w:cs="Times New Roman"/>
          <w:sz w:val="24"/>
          <w:szCs w:val="24"/>
        </w:rPr>
        <w:t xml:space="preserve">estudiantiles </w:t>
      </w:r>
      <w:r w:rsidRPr="00925A67">
        <w:rPr>
          <w:rFonts w:ascii="Times New Roman" w:hAnsi="Times New Roman" w:cs="Times New Roman"/>
          <w:sz w:val="24"/>
          <w:szCs w:val="24"/>
        </w:rPr>
        <w:t xml:space="preserve">estarán positivamente relacionadas con el bienestar psicológico y subjetivo, mientras que la frustración de estas necesidades tendrá un impacto </w:t>
      </w:r>
      <w:r w:rsidR="00BB1683" w:rsidRPr="00925A67">
        <w:rPr>
          <w:rFonts w:ascii="Times New Roman" w:hAnsi="Times New Roman" w:cs="Times New Roman"/>
          <w:sz w:val="24"/>
          <w:szCs w:val="24"/>
        </w:rPr>
        <w:t xml:space="preserve">negativo en estas áreas. </w:t>
      </w:r>
      <w:r w:rsidRPr="00925A67">
        <w:rPr>
          <w:rFonts w:ascii="Times New Roman" w:hAnsi="Times New Roman" w:cs="Times New Roman"/>
          <w:sz w:val="24"/>
          <w:szCs w:val="24"/>
        </w:rPr>
        <w:t xml:space="preserve"> </w:t>
      </w:r>
    </w:p>
    <w:p w14:paraId="77D13F10" w14:textId="0D9CF1EB"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La metodología se basa en un enfoque cuantitativo. Se administrarán cuestionarios estructurados a una muestra representativa de estudiantes universitarios. </w:t>
      </w:r>
      <w:r w:rsidR="00BB1683" w:rsidRPr="00925A67">
        <w:rPr>
          <w:rFonts w:ascii="Times New Roman" w:hAnsi="Times New Roman" w:cs="Times New Roman"/>
          <w:sz w:val="24"/>
          <w:szCs w:val="24"/>
        </w:rPr>
        <w:t xml:space="preserve">Estos cuestionarios evaluarán las percepciones de los estudiantes sobre el apoyo y la frustración que experimentan por parte de sus docentes en relación con sus necesidades psicológicas básicas, así como su bienestar psicológico y subjetivo. </w:t>
      </w:r>
      <w:r w:rsidRPr="00925A67">
        <w:rPr>
          <w:rFonts w:ascii="Times New Roman" w:hAnsi="Times New Roman" w:cs="Times New Roman"/>
          <w:sz w:val="24"/>
          <w:szCs w:val="24"/>
        </w:rPr>
        <w:t>El diseño del estudio implica la recopilación de datos cuantitativos a través de encuestas. El análisis de datos se llevará a cabo mediante técnicas estadísticas apropiadas para examinar las relaciones entre las variables.</w:t>
      </w:r>
    </w:p>
    <w:p w14:paraId="1B8C1F1A" w14:textId="4B6D12C4" w:rsidR="00A22148"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Los resultados de este estudio proporcionarán información esencial para la mejora de la experiencia universitaria y el fomento del bienestar </w:t>
      </w:r>
      <w:r w:rsidR="00BB1683" w:rsidRPr="00925A67">
        <w:rPr>
          <w:rFonts w:ascii="Times New Roman" w:hAnsi="Times New Roman" w:cs="Times New Roman"/>
          <w:sz w:val="24"/>
          <w:szCs w:val="24"/>
        </w:rPr>
        <w:t xml:space="preserve">psicológico y subjetivo </w:t>
      </w:r>
      <w:r w:rsidRPr="00925A67">
        <w:rPr>
          <w:rFonts w:ascii="Times New Roman" w:hAnsi="Times New Roman" w:cs="Times New Roman"/>
          <w:sz w:val="24"/>
          <w:szCs w:val="24"/>
        </w:rPr>
        <w:t>en el contexto universitario.</w:t>
      </w:r>
    </w:p>
    <w:p w14:paraId="0F2206E8" w14:textId="77777777" w:rsidR="0003494A" w:rsidRPr="00925A67" w:rsidRDefault="00B34175" w:rsidP="00925A67">
      <w:pPr>
        <w:spacing w:line="360" w:lineRule="auto"/>
        <w:rPr>
          <w:rFonts w:ascii="Times New Roman" w:hAnsi="Times New Roman" w:cs="Times New Roman"/>
          <w:b/>
          <w:bCs/>
          <w:sz w:val="24"/>
          <w:szCs w:val="24"/>
        </w:rPr>
      </w:pPr>
      <w:r w:rsidRPr="00925A67">
        <w:rPr>
          <w:rFonts w:ascii="Times New Roman" w:hAnsi="Times New Roman" w:cs="Times New Roman"/>
          <w:b/>
          <w:bCs/>
          <w:sz w:val="24"/>
          <w:szCs w:val="24"/>
        </w:rPr>
        <w:t>Palabras Clave</w:t>
      </w:r>
      <w:r w:rsidR="00F665CD" w:rsidRPr="00925A67">
        <w:rPr>
          <w:rFonts w:ascii="Times New Roman" w:hAnsi="Times New Roman" w:cs="Times New Roman"/>
          <w:b/>
          <w:bCs/>
          <w:sz w:val="24"/>
          <w:szCs w:val="24"/>
        </w:rPr>
        <w:t xml:space="preserve"> </w:t>
      </w:r>
      <w:r w:rsidRPr="00925A67">
        <w:rPr>
          <w:rFonts w:ascii="Times New Roman" w:hAnsi="Times New Roman" w:cs="Times New Roman"/>
          <w:sz w:val="24"/>
          <w:szCs w:val="24"/>
        </w:rPr>
        <w:t>Educación superior, necesidades psicológicas básicas, percepciones de apoyo</w:t>
      </w:r>
      <w:r w:rsidR="00AF7C80" w:rsidRPr="00925A67">
        <w:rPr>
          <w:rFonts w:ascii="Times New Roman" w:hAnsi="Times New Roman" w:cs="Times New Roman"/>
          <w:sz w:val="24"/>
          <w:szCs w:val="24"/>
        </w:rPr>
        <w:t xml:space="preserve"> y </w:t>
      </w:r>
      <w:r w:rsidR="00CD3FA6" w:rsidRPr="00925A67">
        <w:rPr>
          <w:rFonts w:ascii="Times New Roman" w:hAnsi="Times New Roman" w:cs="Times New Roman"/>
          <w:sz w:val="24"/>
          <w:szCs w:val="24"/>
        </w:rPr>
        <w:t>frustración</w:t>
      </w:r>
      <w:r w:rsidRPr="00925A67">
        <w:rPr>
          <w:rFonts w:ascii="Times New Roman" w:hAnsi="Times New Roman" w:cs="Times New Roman"/>
          <w:sz w:val="24"/>
          <w:szCs w:val="24"/>
        </w:rPr>
        <w:t xml:space="preserve">, bienestar psicológico, </w:t>
      </w:r>
      <w:r w:rsidR="00AF7C80" w:rsidRPr="00925A67">
        <w:rPr>
          <w:rFonts w:ascii="Times New Roman" w:hAnsi="Times New Roman" w:cs="Times New Roman"/>
          <w:sz w:val="24"/>
          <w:szCs w:val="24"/>
        </w:rPr>
        <w:t xml:space="preserve">bienestar subjetivo, </w:t>
      </w:r>
      <w:r w:rsidRPr="00925A67">
        <w:rPr>
          <w:rFonts w:ascii="Times New Roman" w:hAnsi="Times New Roman" w:cs="Times New Roman"/>
          <w:sz w:val="24"/>
          <w:szCs w:val="24"/>
        </w:rPr>
        <w:t>estudiantes universitarios.</w:t>
      </w:r>
    </w:p>
    <w:p w14:paraId="1BDBF835" w14:textId="66420E0D" w:rsidR="00B34175" w:rsidRPr="00925A67" w:rsidRDefault="00B34175" w:rsidP="00925A67">
      <w:pPr>
        <w:spacing w:line="360" w:lineRule="auto"/>
        <w:rPr>
          <w:rFonts w:ascii="Times New Roman" w:hAnsi="Times New Roman" w:cs="Times New Roman"/>
          <w:b/>
          <w:bCs/>
          <w:sz w:val="24"/>
          <w:szCs w:val="24"/>
        </w:rPr>
      </w:pPr>
      <w:r w:rsidRPr="00925A67">
        <w:rPr>
          <w:rFonts w:ascii="Times New Roman" w:hAnsi="Times New Roman" w:cs="Times New Roman"/>
          <w:b/>
          <w:bCs/>
          <w:sz w:val="24"/>
          <w:szCs w:val="24"/>
        </w:rPr>
        <w:lastRenderedPageBreak/>
        <w:t>Introducción</w:t>
      </w:r>
    </w:p>
    <w:p w14:paraId="60CDD7DA" w14:textId="71A40D2C"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En el campo de la psicología, la búsqueda constante de un mayor entendimiento de los factores que influyen en el bienestar de los individuos es esencial, y un área que merece una atención especial es el contexto universitario. El objetivo principal de esta investigación es indagar en la compleja y estrecha relación entre las percepciones de apoyo y frustración de las necesidades psicológicas básicas y el bienestar psicológico y subjetivo en estudiantes de educación superior. La importancia de esta investigación radica en su capacidad para arrojar luz sobre un tema crítico: </w:t>
      </w:r>
      <w:r w:rsidR="006A697F" w:rsidRPr="00925A67">
        <w:rPr>
          <w:rFonts w:ascii="Times New Roman" w:hAnsi="Times New Roman" w:cs="Times New Roman"/>
          <w:sz w:val="24"/>
          <w:szCs w:val="24"/>
        </w:rPr>
        <w:t xml:space="preserve">Cómo las percepciones de los estudiantes sobre el apoyo y la frustración que experimentan por parte de sus docentes en relación con sus necesidades psicológicas básicas pueden influir en su bienestar subjetivo y psicológico. </w:t>
      </w:r>
    </w:p>
    <w:p w14:paraId="14308074" w14:textId="70E95B1C" w:rsidR="00872187" w:rsidRPr="00925A67" w:rsidRDefault="00872187"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Antes de adentrarnos en un análisis detallado sobre el impacto de las percepciones de apoyo y frustración de las necesidades psicológicas básicas en el bienestar de los estudiantes universitarios, es fundamental establecer una sólida base conceptual. En este sentido, resulta esencial definir y comprender a cabalidad los conceptos clave que servirán como pilares fundamentales para nuestra investigación. Esto nos permitirá no solo explorar de manera más profunda la relación entre estos factores, sino también apreciar la relevancia de cada elemento en el contexto educativo</w:t>
      </w:r>
      <w:r w:rsidR="00933D72" w:rsidRPr="00925A67">
        <w:rPr>
          <w:rFonts w:ascii="Times New Roman" w:hAnsi="Times New Roman" w:cs="Times New Roman"/>
          <w:sz w:val="24"/>
          <w:szCs w:val="24"/>
        </w:rPr>
        <w:t>.</w:t>
      </w:r>
    </w:p>
    <w:p w14:paraId="769D8627" w14:textId="77AAEBDF" w:rsidR="00872187" w:rsidRPr="00925A67" w:rsidRDefault="00872187"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En el corazón de esta investigación yace un enfoque teórico que sirve como columna vertebral de nuestro análisis: la Teoría de la Autodeterminación (TAD). La Teoría de la Autodeterminación (TAD) es un enfoque que se ocupa de la motivación y la personalidad humanas. Utiliza métodos de investigación convencionales mientras pone énfasis en una metateoría organísmica que resalta la importancia de la evolución de los recursos internos del individuo para el desarrollo de la personalidad y la autorregulación del comportamiento (Deci &amp; Ryan, 2000, citado en Ryan, Kuhl, &amp; Deci, 1997). </w:t>
      </w:r>
      <w:r w:rsidR="0072067D" w:rsidRPr="00925A67">
        <w:rPr>
          <w:rFonts w:ascii="Times New Roman" w:hAnsi="Times New Roman" w:cs="Times New Roman"/>
          <w:sz w:val="24"/>
          <w:szCs w:val="24"/>
        </w:rPr>
        <w:t>Este ámbito de investigación se enfoca en el estudio de las tendencias naturales relacionadas con el desarrollo individual, así como en las necesidades psicológicas intrínsecas que constituyen el cimiento de la autorregulación y la integridad de la personalidad</w:t>
      </w:r>
      <w:r w:rsidR="005E75BC" w:rsidRPr="00925A67">
        <w:rPr>
          <w:rFonts w:ascii="Times New Roman" w:hAnsi="Times New Roman" w:cs="Times New Roman"/>
          <w:sz w:val="24"/>
          <w:szCs w:val="24"/>
        </w:rPr>
        <w:t xml:space="preserve">, además </w:t>
      </w:r>
      <w:r w:rsidR="0072067D" w:rsidRPr="00925A67">
        <w:rPr>
          <w:rFonts w:ascii="Times New Roman" w:hAnsi="Times New Roman" w:cs="Times New Roman"/>
          <w:sz w:val="24"/>
          <w:szCs w:val="24"/>
        </w:rPr>
        <w:t xml:space="preserve">se investigan las circunstancias en las cuales estos procesos positivos se manifiestan (Deci &amp; Ryan, 2000). </w:t>
      </w:r>
      <w:r w:rsidR="005C43DF" w:rsidRPr="00925A67">
        <w:rPr>
          <w:rFonts w:ascii="Times New Roman" w:hAnsi="Times New Roman" w:cs="Times New Roman"/>
          <w:sz w:val="24"/>
          <w:szCs w:val="24"/>
        </w:rPr>
        <w:t xml:space="preserve">En la investigación de Deci &amp; Ryan (2000) se identificaron tres necesidades fundamentales que parecen desempeñar un papel esencial en el fomento del desarrollo personal, la </w:t>
      </w:r>
      <w:r w:rsidR="005C43DF" w:rsidRPr="00925A67">
        <w:rPr>
          <w:rFonts w:ascii="Times New Roman" w:hAnsi="Times New Roman" w:cs="Times New Roman"/>
          <w:sz w:val="24"/>
          <w:szCs w:val="24"/>
        </w:rPr>
        <w:lastRenderedPageBreak/>
        <w:t>autorregulación de la motivación y la construcción de relaciones sociales saludables. Estas tres necesidades son la necesidad de competencia (Harter, 1978; White, 1963, citado en Deci &amp; Ryan, 2000), la necesidad de relación (Baumeister &amp; Leary, 1995; Reis, 1994, citado en Deci &amp; Ryan, 2000) y la necesidad de autonomía (deCharms, 1968; Deci, 1975, citado en Deci &amp; Ryan, 2000). Su presencia es crucial para promover un funcionamiento óptimo de las inclinaciones naturales hacia el crecimiento y la integración, contribuyendo al bienestar personal y al desarrollo social constructivo.</w:t>
      </w:r>
    </w:p>
    <w:p w14:paraId="3075E6F0" w14:textId="77777777" w:rsidR="00C558AB" w:rsidRPr="00925A67" w:rsidRDefault="005C43DF"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Estudios previos, como el de Deci &amp; Ryan (2000), han indicado que la satisfacción de las necesidades psicológicas básicas, como la autonomía, competencia y relación, se asocia con el bienestar. En su investigación, estos autores identificaron que estas necesidades son fundamentales para el funcionamiento óptimo de las inclinaciones naturales hacia el crecimiento y la integración, contribuyendo al bienestar personal y al desarrollo social constructivo. </w:t>
      </w:r>
    </w:p>
    <w:p w14:paraId="4E2934CC" w14:textId="63A3C850" w:rsidR="00C558AB" w:rsidRPr="00925A67" w:rsidRDefault="00C558AB"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De acuerdo con Martela y Sheldon (2019), el bienestar percibido emerge como una medida crucial en una amplia gama de campos dentro de la psicología, abarcando desde la psicología clínica, de la salud, del desarrollo y geriátrica hasta la psicología educativa, organizacional, comunitaria y social. Sea cual sea el ámbito de estudio, la evaluación del nivel de bienestar de los individuos se erige como un indicador de vital importancia para analizar diferencias entre diversas poblaciones y valorar la eficacia de diversas intervenciones. La medición del bienestar subjetivo se consolida como un componente central en investigaciones multidisciplinarias. La forma en que conceptualizamos y medimos el bienestar es de gran importancia para la psicología en general, ya que diversas investigaciones han resaltado que diferentes indicadores de bienestar responden de manera variable ante distintas condiciones e intervenciones (Diener, Ng, Harter y Arora, 2010; Dolan, Kudrna y Stone, 2017; Kahneman y Deaton, 2010, citados en Martela y Sheldon, 2019). Además, en otras disciplinas, como la sociología, la economía y la política, ha habido un incremento en el uso de medidas del bienestar subjetivo</w:t>
      </w:r>
      <w:r w:rsidR="005E75BC" w:rsidRPr="00925A67">
        <w:rPr>
          <w:rFonts w:ascii="Times New Roman" w:hAnsi="Times New Roman" w:cs="Times New Roman"/>
          <w:sz w:val="24"/>
          <w:szCs w:val="24"/>
        </w:rPr>
        <w:t>, debido a que en</w:t>
      </w:r>
      <w:r w:rsidRPr="00925A67">
        <w:rPr>
          <w:rFonts w:ascii="Times New Roman" w:hAnsi="Times New Roman" w:cs="Times New Roman"/>
          <w:sz w:val="24"/>
          <w:szCs w:val="24"/>
        </w:rPr>
        <w:t xml:space="preserve"> estos campos, se ha reconocido cada vez más que las medidas económicas tradicionales del éxito social deben ser complementadas con indicadores de bienestar experimentado subjetivamente para comprender verdaderamente el bienestar de los ciudadanos (Diener, </w:t>
      </w:r>
      <w:r w:rsidRPr="00925A67">
        <w:rPr>
          <w:rFonts w:ascii="Times New Roman" w:hAnsi="Times New Roman" w:cs="Times New Roman"/>
          <w:sz w:val="24"/>
          <w:szCs w:val="24"/>
        </w:rPr>
        <w:lastRenderedPageBreak/>
        <w:t>Oishi y Lucas, 2015; Di Tella &amp; MacCulloch, 2006; Organización para la Cooperación y el Desarrollo Económicos [OCDE], 2013; Stiglitz, Sen, &amp; Fitoussi, 2009; Veenhoven, 2002, citados en Martela y Sheldon, 2019).</w:t>
      </w:r>
    </w:p>
    <w:p w14:paraId="1DC92847" w14:textId="1DDB5B7D" w:rsidR="0061089B"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Sin embargo, todavía existe un vacío en nuestro conocimiento sobre cómo las percepciones de apoyo y frustración en estas áreas específicas afectan a los estudiantes universitarios en su búsqueda de bienestar. Esta investigación busca llenar ese vacío al analizar detalladamente cómo las percepciones de apoyo y frustración de las necesidades psicológicas básicas en su totalidad se relacionan con el bienestar psicológico y subjetivo de los estudiantes en el contexto universitario. Debido a esto, este estudio tiene como objetivo principal proporcionar una comprensión más profunda y específica de los factores que impulsan el bienestar en estudiantes de educación superior, lo que a su vez podría informar estrategias y políticas universitarias orientadas a mejorar la experiencia estudiantil y promover el desarrollo integral de los alumnos.</w:t>
      </w:r>
      <w:r w:rsidR="0061089B" w:rsidRPr="00925A67">
        <w:rPr>
          <w:rFonts w:ascii="Times New Roman" w:hAnsi="Times New Roman" w:cs="Times New Roman"/>
          <w:sz w:val="24"/>
          <w:szCs w:val="24"/>
        </w:rPr>
        <w:t xml:space="preserve"> Según lo indicado en Vansteenkiste et al. (2006), cuando los estudiantes están intrínsecamente motivados, respaldan su razón para estudiar y experimentan una sensación de libertad psicológica que se ha relacionado con mayores sentimientos de vitalidad, creatividad, gestión del tiempo y esfuerzo (citado en Johansen et al., 2023; Yeager y cols., 2014).</w:t>
      </w:r>
    </w:p>
    <w:p w14:paraId="4A16DE60" w14:textId="77777777" w:rsidR="00E50525" w:rsidRPr="00925A67" w:rsidRDefault="00C464AE"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Dado que la satisfacción de las necesidades psicológicas fundamentales, como la competencia, la relación y la autonomía, es un factor crucial para el bienestar de los estudiantes (Ryan &amp; Deci, 2000, citado en Kleinkorres et al., 2023), es imperativo que el entorno escolar ofrezca oportunidades que les permitan satisfacer estas necesidades. En este contexto, el respaldo brindado por los docentes en términos de autonomía se presenta como un posible medio para prevenir cambios negativos en el bienestar de los estudiantes. La investigación empírica ha demostrado que el apoyo percibido a la autonomía por parte de los profesores aborda las necesidades psicológicas básicas de los estudiantes (Yu et al., 2016, citado en Kleinkorres et al., 2023) y está correlacionado positivamente con su bienestar (Chirkov &amp; Ryan, 2001; Diseth &amp; Samdal, 2014; Ferguson et al., 2011, citados en Kleinkorres et al., 2023).</w:t>
      </w:r>
    </w:p>
    <w:p w14:paraId="6F53E042" w14:textId="6CE20E70" w:rsidR="009472A0" w:rsidRPr="00925A67" w:rsidRDefault="009472A0"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Es importante comprender que la exploración de lo que es el bienestar se enfoca desde dos enfoques diferentes, el hedónico y el eudaimónico (Ryan &amp; Deci, 2001, citado en</w:t>
      </w:r>
      <w:bookmarkStart w:id="0" w:name="_Hlk150419106"/>
      <w:r w:rsidRPr="00925A67">
        <w:rPr>
          <w:rFonts w:ascii="Times New Roman" w:hAnsi="Times New Roman" w:cs="Times New Roman"/>
          <w:sz w:val="24"/>
          <w:szCs w:val="24"/>
        </w:rPr>
        <w:t xml:space="preserve"> </w:t>
      </w:r>
      <w:r w:rsidRPr="00925A67">
        <w:rPr>
          <w:rFonts w:ascii="Times New Roman" w:hAnsi="Times New Roman" w:cs="Times New Roman"/>
          <w:sz w:val="24"/>
          <w:szCs w:val="24"/>
        </w:rPr>
        <w:lastRenderedPageBreak/>
        <w:t xml:space="preserve">Navascués, Calvo-Medel &amp; Bombin-Martín, 2016). La visión hedónica se centra en la búsqueda de la felicidad mediante la maximización del placer y la reducción del sufrimiento, mientras que la perspectiva eudaimónica argumenta que el bienestar implica alcanzar el máximo potencial humano y vivir en plenitud de acuerdo con nuestra verdadera naturaleza (Navascués, Calvo-Medel &amp; Bombin-Martín, 2016). </w:t>
      </w:r>
      <w:r w:rsidR="004462B0" w:rsidRPr="00925A67">
        <w:rPr>
          <w:rFonts w:ascii="Times New Roman" w:hAnsi="Times New Roman" w:cs="Times New Roman"/>
          <w:sz w:val="24"/>
          <w:szCs w:val="24"/>
        </w:rPr>
        <w:t xml:space="preserve">En tanto a esto, cabe destacar que el concepto de bienestar subjetivo deviene plenamente de la visión hedónica (Diener, 2000, citado en Navascués, Calvo-Medel &amp; Bombin-Martín, 2016). Mientras que el concepto de bienestar </w:t>
      </w:r>
      <w:r w:rsidR="00687EAB" w:rsidRPr="00925A67">
        <w:rPr>
          <w:rFonts w:ascii="Times New Roman" w:hAnsi="Times New Roman" w:cs="Times New Roman"/>
          <w:sz w:val="24"/>
          <w:szCs w:val="24"/>
        </w:rPr>
        <w:t>psicológico</w:t>
      </w:r>
      <w:r w:rsidR="004462B0" w:rsidRPr="00925A67">
        <w:rPr>
          <w:rFonts w:ascii="Times New Roman" w:hAnsi="Times New Roman" w:cs="Times New Roman"/>
          <w:sz w:val="24"/>
          <w:szCs w:val="24"/>
        </w:rPr>
        <w:t xml:space="preserve"> nace de una visión eudaimónica (Ryff, 1989, citado en Navascués, Calvo-Medel &amp; Bombin-Martín, 2016). El bienestar subjetivo comprende tres elementos distintivos, que abarcan la satisfacción con la vida, la frecuencia de emociones positivas y la infrecuencia de emociones negativas, en tanto al primer componente, este se relaciona con la dimensión cognitiva, mientras que los otros dos se asocian con aspectos afectivos (Navascués, Calvo-Medel &amp; Bombin-Martín, 2016). Por otro lado, en el bienestar psicológico, se han identificado seis componentes clave, que incluyen la autoaceptación, el crecimiento personal, la búsqueda de un propósito vital, el mantenimiento de relaciones interpersonales positivas, la capacidad para dominar el entorno y la autonomía (Navascués, Calvo-Medel &amp; Bombin-Martín, 2016).</w:t>
      </w:r>
    </w:p>
    <w:bookmarkEnd w:id="0"/>
    <w:p w14:paraId="3D94961F" w14:textId="77777777" w:rsidR="00C51554" w:rsidRDefault="004462B0"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Derivado de ello, es importante definir</w:t>
      </w:r>
      <w:r w:rsidR="000E2B26" w:rsidRPr="00925A67">
        <w:rPr>
          <w:rFonts w:ascii="Times New Roman" w:hAnsi="Times New Roman" w:cs="Times New Roman"/>
          <w:sz w:val="24"/>
          <w:szCs w:val="24"/>
        </w:rPr>
        <w:t xml:space="preserve"> el bienestar psicológico</w:t>
      </w:r>
      <w:r w:rsidRPr="00925A67">
        <w:rPr>
          <w:rFonts w:ascii="Times New Roman" w:hAnsi="Times New Roman" w:cs="Times New Roman"/>
          <w:sz w:val="24"/>
          <w:szCs w:val="24"/>
        </w:rPr>
        <w:t>, el cual</w:t>
      </w:r>
      <w:r w:rsidR="000E2B26" w:rsidRPr="00925A67">
        <w:rPr>
          <w:rFonts w:ascii="Times New Roman" w:hAnsi="Times New Roman" w:cs="Times New Roman"/>
          <w:sz w:val="24"/>
          <w:szCs w:val="24"/>
        </w:rPr>
        <w:t xml:space="preserve"> es concebido como la evaluación subjetiva que una persona realiza sobre su propia vida, en términos de una valoración positiva (Veenhoven, 1991, citado en Carranza-Esteban et al., 2017). En otras palabras, se trata de cuanto una persona se siente satisfecha con la vida que lleva (Carranza-Esteban, 2017).</w:t>
      </w:r>
      <w:r w:rsidR="00097C4A" w:rsidRPr="00925A67">
        <w:rPr>
          <w:rFonts w:ascii="Times New Roman" w:hAnsi="Times New Roman" w:cs="Times New Roman"/>
          <w:sz w:val="24"/>
          <w:szCs w:val="24"/>
        </w:rPr>
        <w:t xml:space="preserve"> Mientras que el bienestar psicológico según Baquedano-Rodríguez &amp; Rosas-Muñoz (2020) representa la percepción individual acerca de la calidad de vida en su totalidad y en aspectos específicos, tratándose de un constructo psicológico complejo que abarca elementos como la autoaceptación, la autonomía, la presencia de un propósito y significado en la vida, así como la calidad de las relaciones interpersonales. Esta concepción no se limita simplemente a la satisfacción general con la vida, sino que implica una apreciación integral de distintas dimensiones que contribuyen al sentimiento de bienestar y plenitud en la experiencia personal (Baquedano-Rodríguez &amp; Rosas-Muñoz, 2020).</w:t>
      </w:r>
      <w:r w:rsidR="00687EAB">
        <w:rPr>
          <w:rFonts w:ascii="Times New Roman" w:hAnsi="Times New Roman" w:cs="Times New Roman"/>
          <w:sz w:val="24"/>
          <w:szCs w:val="24"/>
        </w:rPr>
        <w:t xml:space="preserve"> </w:t>
      </w:r>
    </w:p>
    <w:p w14:paraId="15C51A46" w14:textId="02A0F9AC" w:rsidR="00C464AE" w:rsidRDefault="00097C4A"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lastRenderedPageBreak/>
        <w:t>En tanto al</w:t>
      </w:r>
      <w:r w:rsidR="00273554" w:rsidRPr="00925A67">
        <w:rPr>
          <w:rFonts w:ascii="Times New Roman" w:hAnsi="Times New Roman" w:cs="Times New Roman"/>
          <w:sz w:val="24"/>
          <w:szCs w:val="24"/>
        </w:rPr>
        <w:t xml:space="preserve"> bienestar de los estudiantes en el ámbito educativo</w:t>
      </w:r>
      <w:r w:rsidR="00C51554">
        <w:rPr>
          <w:rFonts w:ascii="Times New Roman" w:hAnsi="Times New Roman" w:cs="Times New Roman"/>
          <w:sz w:val="24"/>
          <w:szCs w:val="24"/>
        </w:rPr>
        <w:t xml:space="preserve">, este </w:t>
      </w:r>
      <w:r w:rsidR="00273554" w:rsidRPr="00925A67">
        <w:rPr>
          <w:rFonts w:ascii="Times New Roman" w:hAnsi="Times New Roman" w:cs="Times New Roman"/>
          <w:sz w:val="24"/>
          <w:szCs w:val="24"/>
        </w:rPr>
        <w:t>se puede entender como las emociones y percepciones derivadas de sus experiencias en el entorno escolar (Hascher, 2008; Putwain et al., 2020; van Petegem et al., 2007, citado en Kleinkorres et al., 2023).</w:t>
      </w:r>
      <w:r w:rsidR="00832926" w:rsidRPr="00925A67">
        <w:rPr>
          <w:rFonts w:ascii="Times New Roman" w:hAnsi="Times New Roman" w:cs="Times New Roman"/>
          <w:sz w:val="24"/>
          <w:szCs w:val="24"/>
        </w:rPr>
        <w:t xml:space="preserve">  Según Hascher (2008, tal como se menciona en Kleinkorres et al., 2023), el bienestar de los estudiantes en el contexto escolar actúa como un reflejo de un entorno de aprendizaje que fomenta su crecimiento en áreas cognitivas, emocionales y sociales, lo que, a su vez, contribuye a que vivan una experiencia educativa de excelencia.</w:t>
      </w:r>
    </w:p>
    <w:p w14:paraId="7F8561ED" w14:textId="23BB1A59" w:rsidR="00C51554" w:rsidRPr="00925A67" w:rsidRDefault="00C51554" w:rsidP="00925A67">
      <w:pPr>
        <w:spacing w:line="360" w:lineRule="auto"/>
        <w:rPr>
          <w:rFonts w:ascii="Times New Roman" w:hAnsi="Times New Roman" w:cs="Times New Roman"/>
          <w:sz w:val="24"/>
          <w:szCs w:val="24"/>
        </w:rPr>
      </w:pPr>
      <w:r>
        <w:rPr>
          <w:rFonts w:ascii="Times New Roman" w:hAnsi="Times New Roman" w:cs="Times New Roman"/>
          <w:sz w:val="24"/>
          <w:szCs w:val="24"/>
        </w:rPr>
        <w:t>De esta forma y según lo anteriormente mencionado referente a estudios en el área, podemos comprender que la</w:t>
      </w:r>
      <w:r w:rsidRPr="006771C4">
        <w:rPr>
          <w:rFonts w:ascii="Times New Roman" w:hAnsi="Times New Roman" w:cs="Times New Roman"/>
          <w:sz w:val="24"/>
          <w:szCs w:val="24"/>
        </w:rPr>
        <w:t xml:space="preserve"> búsqueda del bienestar va más allá de la simple resolución de problemas y malestares, ya que implica experimentar una sensación de plenitud y satisfacción que abarca diversas áreas de la vida. Este estado de bienestar influye no solo en la salud mental y emocional, sino también en la toma de decisiones, la productividad y el desempeño en las actividades diarias, incluyendo el ámbito educativo. En resumen, el bienestar se traduce en una calidad de vida integral que no solo impacta la esfera emocional, sino que también repercute en el rendimiento y la capacidad para enfrentar los desafíos cotidianos. La comprensión de las dimensiones del bienestar subjetivo y psicológico contribuye a una vida equilibrada y saludable en todos sus aspectos, emocionales y prácticos.</w:t>
      </w:r>
    </w:p>
    <w:p w14:paraId="53DEB4CA" w14:textId="64AD3A89" w:rsidR="00B34175" w:rsidRPr="00925A67" w:rsidRDefault="00923A1F"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Teniendo en cuenta esta información, debemos comprender que la educación busca no solo la transmisión de conocimientos y habilidades, sino también el fomento del crecimiento personal y el desarrollo integral de los estudiantes. Un sistema educativo altamente eficaz no se limita únicamente a la adquisición de competencias académicas, sino que también se centra en promover el bienestar emocional, social y psicológico de sus alumnos. Los entornos educativos que reconocen y apoyan las necesidades psicológicas fundamentales de los estudiantes, como la autonomía, la competencia y la relación, ejercen un impacto positivo en su bienestar general. Por lo tanto, la educación y el bienestar están intrínsecamente vinculados, y explorar esta interconexión se revela esencial para comprender cómo optimizar la experiencia educativa y la calidad de vida de los estudiantes universitarios.</w:t>
      </w:r>
      <w:r w:rsidR="00273554" w:rsidRPr="00925A67">
        <w:rPr>
          <w:rFonts w:ascii="Times New Roman" w:hAnsi="Times New Roman" w:cs="Times New Roman"/>
          <w:sz w:val="24"/>
          <w:szCs w:val="24"/>
        </w:rPr>
        <w:t xml:space="preserve"> </w:t>
      </w:r>
    </w:p>
    <w:p w14:paraId="74356D3F" w14:textId="77777777" w:rsidR="00DC7DFE" w:rsidRDefault="00DC7DFE" w:rsidP="00925A67">
      <w:pPr>
        <w:pStyle w:val="Default"/>
        <w:spacing w:line="360" w:lineRule="auto"/>
        <w:rPr>
          <w:b/>
          <w:bCs/>
        </w:rPr>
      </w:pPr>
    </w:p>
    <w:p w14:paraId="71AE6CA7" w14:textId="4DF612A0" w:rsidR="00B34175" w:rsidRPr="00925A67" w:rsidRDefault="00B34175" w:rsidP="00925A67">
      <w:pPr>
        <w:pStyle w:val="Default"/>
        <w:spacing w:line="360" w:lineRule="auto"/>
        <w:rPr>
          <w:b/>
          <w:bCs/>
        </w:rPr>
      </w:pPr>
      <w:r w:rsidRPr="00925A67">
        <w:rPr>
          <w:b/>
          <w:bCs/>
        </w:rPr>
        <w:lastRenderedPageBreak/>
        <w:t>REVISIÓN DE LA LITERATURA</w:t>
      </w:r>
    </w:p>
    <w:p w14:paraId="4B8B2BF1" w14:textId="77777777" w:rsidR="00B34175" w:rsidRPr="00925A67" w:rsidRDefault="00B34175" w:rsidP="00925A67">
      <w:pPr>
        <w:spacing w:line="360" w:lineRule="auto"/>
        <w:rPr>
          <w:rFonts w:ascii="Times New Roman" w:hAnsi="Times New Roman" w:cs="Times New Roman"/>
          <w:sz w:val="24"/>
          <w:szCs w:val="24"/>
        </w:rPr>
      </w:pPr>
    </w:p>
    <w:p w14:paraId="35219E55" w14:textId="77777777"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La comprensión de investigaciones anteriores proporciona un fundamento sólido para la investigación central y destaca la importancia de explorar cómo las percepciones de apoyo y frustración de las necesidades psicológicas básicas afectan el bienestar de los estudiantes universitarios.</w:t>
      </w:r>
    </w:p>
    <w:p w14:paraId="18F57910" w14:textId="7148B455" w:rsidR="001747A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En primera instancia la estrecha relación entre la educación y el bienestar constituye un nexo fundamental y complejo que ejerce una influencia sustancial en la vida de las personas.</w:t>
      </w:r>
      <w:r w:rsidR="00FA6497" w:rsidRPr="00925A67">
        <w:rPr>
          <w:rFonts w:ascii="Times New Roman" w:hAnsi="Times New Roman" w:cs="Times New Roman"/>
          <w:sz w:val="24"/>
          <w:szCs w:val="24"/>
        </w:rPr>
        <w:t xml:space="preserve"> </w:t>
      </w:r>
      <w:r w:rsidR="001747A5" w:rsidRPr="00925A67">
        <w:rPr>
          <w:rFonts w:ascii="Times New Roman" w:hAnsi="Times New Roman" w:cs="Times New Roman"/>
          <w:sz w:val="24"/>
          <w:szCs w:val="24"/>
        </w:rPr>
        <w:t>En este sentido, en Goodman et al. (2021) se encontró que el apoyo percibido para la satisfacción de las necesidades de autonomía y competencia en el aula se vincula con una mejora en la atención plena y una reducción en las manifestaciones de la ansiedad. Esto resalta la relevancia de investigar cómo el apoyo en estas áreas puede influir en el bienestar y la satisfacción de las necesidades de los estudiantes universitarios.</w:t>
      </w:r>
    </w:p>
    <w:p w14:paraId="73FAFBAA" w14:textId="4A8904D7" w:rsidR="005644CF" w:rsidRPr="00925A67" w:rsidRDefault="005644CF"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El estudio de Johansen et al. (2023) se centra en una exploración profunda del proceso dual que involucra el apoyo a la autonomía y la frustración de la autonomía percibidos por los estudiantes de educación superior en relación con sus docentes. En particular, se investiga cómo estas percepciones pueden afectar significativamente el compromiso de los estudiantes, su esfuerzo, sus logros académicos y su vitalidad en el contexto universitario.</w:t>
      </w:r>
    </w:p>
    <w:p w14:paraId="031CDC97" w14:textId="1115E64F" w:rsidR="006C5AA4" w:rsidRPr="006073E5" w:rsidRDefault="008D4DB7"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Es así como, en</w:t>
      </w:r>
      <w:r w:rsidR="005644CF" w:rsidRPr="00925A67">
        <w:rPr>
          <w:rFonts w:ascii="Times New Roman" w:hAnsi="Times New Roman" w:cs="Times New Roman"/>
          <w:sz w:val="24"/>
          <w:szCs w:val="24"/>
        </w:rPr>
        <w:t xml:space="preserve"> Johansen et al. (2023), se encontraron resultados altamente significativos que enfatizan la relevancia del apoyo brindado por los docentes a la autonomía de los estudiantes en lo que respecta a su rendimiento académico. Estos resultados indican que cuando los educadores promueven la capacidad de los estudiantes para tomar decisiones y ejercer su autonomía en su proceso de aprendizaje, se produce un aumento en el compromiso y la motivación de los estudiantes hacia sus actividades académicas. Además, se observó que esta percepción de apoyo a la autonomía no solo está relacionada con el compromiso, sino que también incide en el esfuerzo que los estudiantes destinan a su trabajo académico. En otras palabras, los estudiantes tienden a invertir más tiempo y energía en sus tareas y proyectos cuando experimentan un entorno que les brinda la libertad de ejercer su autonomía en la toma de decisiones y la gestión de sus labores académicas (Johansen et al., 2023).</w:t>
      </w:r>
      <w:r w:rsidR="006C5AA4" w:rsidRPr="00925A67">
        <w:rPr>
          <w:rFonts w:ascii="Times New Roman" w:hAnsi="Times New Roman" w:cs="Times New Roman"/>
          <w:sz w:val="24"/>
          <w:szCs w:val="24"/>
        </w:rPr>
        <w:t xml:space="preserve"> De la misma forma, en Carranza-Esteban et al. (2017) </w:t>
      </w:r>
      <w:r w:rsidR="006C5AA4" w:rsidRPr="006073E5">
        <w:rPr>
          <w:rFonts w:ascii="Times New Roman" w:hAnsi="Times New Roman" w:cs="Times New Roman"/>
          <w:sz w:val="24"/>
          <w:szCs w:val="24"/>
        </w:rPr>
        <w:t xml:space="preserve">se </w:t>
      </w:r>
      <w:r w:rsidR="006C5AA4" w:rsidRPr="006073E5">
        <w:rPr>
          <w:rFonts w:ascii="Times New Roman" w:hAnsi="Times New Roman" w:cs="Times New Roman"/>
          <w:sz w:val="24"/>
          <w:szCs w:val="24"/>
        </w:rPr>
        <w:lastRenderedPageBreak/>
        <w:t xml:space="preserve">encontraron correlaciones significativas entre el bienestar psicológico y el rendimiento académico, lo que indica que diferentes dimensiones del bienestar están relacionadas con el rendimiento estudiantil. Por ejemplo, </w:t>
      </w:r>
      <w:r w:rsidR="00E50525" w:rsidRPr="00925A67">
        <w:rPr>
          <w:rFonts w:ascii="Times New Roman" w:hAnsi="Times New Roman" w:cs="Times New Roman"/>
          <w:sz w:val="24"/>
          <w:szCs w:val="24"/>
        </w:rPr>
        <w:t xml:space="preserve">en este estudio </w:t>
      </w:r>
      <w:r w:rsidR="006C5AA4" w:rsidRPr="006073E5">
        <w:rPr>
          <w:rFonts w:ascii="Times New Roman" w:hAnsi="Times New Roman" w:cs="Times New Roman"/>
          <w:sz w:val="24"/>
          <w:szCs w:val="24"/>
        </w:rPr>
        <w:t>se observó que la autoaceptación se asocia positivamente con el rendimiento académico, lo que sugiere que aquellos estudiantes que muestran un mayor grado de autoaceptación tienden a tener un mejor rendimiento académico</w:t>
      </w:r>
      <w:r w:rsidR="00E50525" w:rsidRPr="00925A67">
        <w:rPr>
          <w:rFonts w:ascii="Times New Roman" w:hAnsi="Times New Roman" w:cs="Times New Roman"/>
          <w:sz w:val="24"/>
          <w:szCs w:val="24"/>
        </w:rPr>
        <w:t xml:space="preserve"> (Carranza-Esteban et al., 2017).</w:t>
      </w:r>
    </w:p>
    <w:p w14:paraId="054732C6" w14:textId="4AE35649" w:rsidR="006C5AA4" w:rsidRPr="006073E5" w:rsidRDefault="006C5AA4"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Además, en Carranza-Esteban et al. (2017)</w:t>
      </w:r>
      <w:r w:rsidRPr="006073E5">
        <w:rPr>
          <w:rFonts w:ascii="Times New Roman" w:hAnsi="Times New Roman" w:cs="Times New Roman"/>
          <w:sz w:val="24"/>
          <w:szCs w:val="24"/>
        </w:rPr>
        <w:t xml:space="preserve"> se encontró una correlación significativa entre la dimensión de relaciones positivas y el rendimiento académico, lo que indica que un mejor relacionamiento se traduce en un mejor desempeño académico. Similarmente, la autonomía de los estudiantes se relaciona de manera significativa con su rendimiento académico, lo que sugiere que aquellos con un mayor sentido de autonomía tienden a obtener mejores calificaciones.</w:t>
      </w:r>
    </w:p>
    <w:p w14:paraId="177385F7" w14:textId="6B34E3F1" w:rsidR="006C5AA4" w:rsidRPr="006073E5" w:rsidRDefault="006C5AA4" w:rsidP="00925A67">
      <w:pPr>
        <w:spacing w:line="360" w:lineRule="auto"/>
        <w:rPr>
          <w:rFonts w:ascii="Times New Roman" w:hAnsi="Times New Roman" w:cs="Times New Roman"/>
          <w:sz w:val="24"/>
          <w:szCs w:val="24"/>
        </w:rPr>
      </w:pPr>
      <w:r w:rsidRPr="006073E5">
        <w:rPr>
          <w:rFonts w:ascii="Times New Roman" w:hAnsi="Times New Roman" w:cs="Times New Roman"/>
          <w:sz w:val="24"/>
          <w:szCs w:val="24"/>
        </w:rPr>
        <w:t xml:space="preserve">También </w:t>
      </w:r>
      <w:r w:rsidR="00DD79B8" w:rsidRPr="00925A67">
        <w:rPr>
          <w:rFonts w:ascii="Times New Roman" w:hAnsi="Times New Roman" w:cs="Times New Roman"/>
          <w:sz w:val="24"/>
          <w:szCs w:val="24"/>
        </w:rPr>
        <w:t>como resultado, se</w:t>
      </w:r>
      <w:r w:rsidRPr="006073E5">
        <w:rPr>
          <w:rFonts w:ascii="Times New Roman" w:hAnsi="Times New Roman" w:cs="Times New Roman"/>
          <w:sz w:val="24"/>
          <w:szCs w:val="24"/>
        </w:rPr>
        <w:t xml:space="preserve"> identificaron relaciones significativas entre el dominio del entorno, el crecimiento personal y el propósito en la vida con el rendimiento académico, lo que destaca la importancia de estos aspectos en la vida de los estudiantes para su éxito académico</w:t>
      </w:r>
      <w:r w:rsidRPr="00925A67">
        <w:rPr>
          <w:rFonts w:ascii="Times New Roman" w:hAnsi="Times New Roman" w:cs="Times New Roman"/>
          <w:sz w:val="24"/>
          <w:szCs w:val="24"/>
        </w:rPr>
        <w:t xml:space="preserve"> (Carranza-Esteban et al., 2017)</w:t>
      </w:r>
    </w:p>
    <w:p w14:paraId="0A347CD5" w14:textId="10703E34" w:rsidR="005644CF" w:rsidRPr="00925A67" w:rsidRDefault="006C5AA4" w:rsidP="00925A67">
      <w:pPr>
        <w:spacing w:line="360" w:lineRule="auto"/>
        <w:rPr>
          <w:rFonts w:ascii="Times New Roman" w:hAnsi="Times New Roman" w:cs="Times New Roman"/>
          <w:sz w:val="24"/>
          <w:szCs w:val="24"/>
        </w:rPr>
      </w:pPr>
      <w:r w:rsidRPr="006073E5">
        <w:rPr>
          <w:rFonts w:ascii="Times New Roman" w:hAnsi="Times New Roman" w:cs="Times New Roman"/>
          <w:sz w:val="24"/>
          <w:szCs w:val="24"/>
        </w:rPr>
        <w:t xml:space="preserve">En resumen, </w:t>
      </w:r>
      <w:r w:rsidR="00DD79B8" w:rsidRPr="00925A67">
        <w:rPr>
          <w:rFonts w:ascii="Times New Roman" w:hAnsi="Times New Roman" w:cs="Times New Roman"/>
          <w:sz w:val="24"/>
          <w:szCs w:val="24"/>
        </w:rPr>
        <w:t xml:space="preserve">en el estudio anterior se </w:t>
      </w:r>
      <w:r w:rsidRPr="006073E5">
        <w:rPr>
          <w:rFonts w:ascii="Times New Roman" w:hAnsi="Times New Roman" w:cs="Times New Roman"/>
          <w:sz w:val="24"/>
          <w:szCs w:val="24"/>
        </w:rPr>
        <w:t>evidenció que el bienestar psicológico, en sus diferentes dimensiones, se asocia positivamente con el rendimiento académico, lo que implica que un mayor bienestar psicológico generalmente se traduce en un mejor desempeño estudiantil.</w:t>
      </w:r>
    </w:p>
    <w:p w14:paraId="215B7F74" w14:textId="2F953F72" w:rsidR="00B34175" w:rsidRPr="00925A67" w:rsidRDefault="00DD79B8"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De igual manera, </w:t>
      </w:r>
      <w:r w:rsidR="00B34175" w:rsidRPr="00925A67">
        <w:rPr>
          <w:rFonts w:ascii="Times New Roman" w:hAnsi="Times New Roman" w:cs="Times New Roman"/>
          <w:sz w:val="24"/>
          <w:szCs w:val="24"/>
        </w:rPr>
        <w:t xml:space="preserve">es importante ver como el apoyo de la autonomía es capaz de mejorar otras áreas y conductas relacionadas </w:t>
      </w:r>
      <w:r w:rsidR="00A66FA8" w:rsidRPr="00925A67">
        <w:rPr>
          <w:rFonts w:ascii="Times New Roman" w:hAnsi="Times New Roman" w:cs="Times New Roman"/>
          <w:sz w:val="24"/>
          <w:szCs w:val="24"/>
        </w:rPr>
        <w:t xml:space="preserve">con el </w:t>
      </w:r>
      <w:r w:rsidR="00B34175" w:rsidRPr="00925A67">
        <w:rPr>
          <w:rFonts w:ascii="Times New Roman" w:hAnsi="Times New Roman" w:cs="Times New Roman"/>
          <w:sz w:val="24"/>
          <w:szCs w:val="24"/>
        </w:rPr>
        <w:t>bienestar</w:t>
      </w:r>
      <w:r w:rsidR="00A66FA8" w:rsidRPr="00925A67">
        <w:rPr>
          <w:rFonts w:ascii="Times New Roman" w:hAnsi="Times New Roman" w:cs="Times New Roman"/>
          <w:sz w:val="24"/>
          <w:szCs w:val="24"/>
        </w:rPr>
        <w:t>.</w:t>
      </w:r>
      <w:r w:rsidR="00B34175" w:rsidRPr="00925A67">
        <w:rPr>
          <w:rFonts w:ascii="Times New Roman" w:hAnsi="Times New Roman" w:cs="Times New Roman"/>
          <w:sz w:val="24"/>
          <w:szCs w:val="24"/>
        </w:rPr>
        <w:t xml:space="preserve"> </w:t>
      </w:r>
      <w:r w:rsidR="00A66FA8" w:rsidRPr="00925A67">
        <w:rPr>
          <w:rFonts w:ascii="Times New Roman" w:hAnsi="Times New Roman" w:cs="Times New Roman"/>
          <w:sz w:val="24"/>
          <w:szCs w:val="24"/>
        </w:rPr>
        <w:t xml:space="preserve">En </w:t>
      </w:r>
      <w:r w:rsidR="00B34175" w:rsidRPr="00925A67">
        <w:rPr>
          <w:rFonts w:ascii="Times New Roman" w:hAnsi="Times New Roman" w:cs="Times New Roman"/>
          <w:sz w:val="24"/>
          <w:szCs w:val="24"/>
        </w:rPr>
        <w:t>torno a esto</w:t>
      </w:r>
      <w:ins w:id="1" w:author="Cuenta Microsoft" w:date="2023-10-12T11:01:00Z">
        <w:r w:rsidR="00A66FA8" w:rsidRPr="00925A67">
          <w:rPr>
            <w:rFonts w:ascii="Times New Roman" w:hAnsi="Times New Roman" w:cs="Times New Roman"/>
            <w:sz w:val="24"/>
            <w:szCs w:val="24"/>
          </w:rPr>
          <w:t>,</w:t>
        </w:r>
      </w:ins>
      <w:r w:rsidR="00B34175" w:rsidRPr="00925A67">
        <w:rPr>
          <w:rFonts w:ascii="Times New Roman" w:hAnsi="Times New Roman" w:cs="Times New Roman"/>
          <w:sz w:val="24"/>
          <w:szCs w:val="24"/>
        </w:rPr>
        <w:t xml:space="preserve"> en Reeve &amp; Cheon (2021) se </w:t>
      </w:r>
      <w:r w:rsidR="007F04D8" w:rsidRPr="00925A67">
        <w:rPr>
          <w:rFonts w:ascii="Times New Roman" w:hAnsi="Times New Roman" w:cs="Times New Roman"/>
          <w:sz w:val="24"/>
          <w:szCs w:val="24"/>
        </w:rPr>
        <w:t xml:space="preserve">halló </w:t>
      </w:r>
      <w:r w:rsidR="00B34175" w:rsidRPr="00925A67">
        <w:rPr>
          <w:rFonts w:ascii="Times New Roman" w:hAnsi="Times New Roman" w:cs="Times New Roman"/>
          <w:sz w:val="24"/>
          <w:szCs w:val="24"/>
        </w:rPr>
        <w:t>que una mayor enseñanza en torno al apoyo de la autonomía tenía efectos positivos en la satisfacción de las necesidades colectivas y en la creación de un clima de aula más solidario, lo que a su vez facilitaba el comportamiento prosocial y reducía el comportamiento antisocial en el aula. Esto subraya la importancia del apoyo a la autonomía en la dinámica del aula y su relación con el bienestar y las interacciones sociales de los estudiantes.</w:t>
      </w:r>
    </w:p>
    <w:p w14:paraId="4E3553AA" w14:textId="653C8791"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lastRenderedPageBreak/>
        <w:t xml:space="preserve">El bienestar es sin duda un pilar fundamental en la vida de las personas, presentando una estrecha vinculación con la calidad de vida y el nivel de satisfacción en general. </w:t>
      </w:r>
      <w:commentRangeStart w:id="2"/>
      <w:r w:rsidRPr="00925A67">
        <w:rPr>
          <w:rFonts w:ascii="Times New Roman" w:hAnsi="Times New Roman" w:cs="Times New Roman"/>
          <w:sz w:val="24"/>
          <w:szCs w:val="24"/>
        </w:rPr>
        <w:t>En el contexto universitario</w:t>
      </w:r>
      <w:r w:rsidR="00E077E1" w:rsidRPr="00925A67">
        <w:rPr>
          <w:rFonts w:ascii="Times New Roman" w:hAnsi="Times New Roman" w:cs="Times New Roman"/>
          <w:sz w:val="24"/>
          <w:szCs w:val="24"/>
        </w:rPr>
        <w:t xml:space="preserve"> como entorno educativo</w:t>
      </w:r>
      <w:r w:rsidRPr="00925A67">
        <w:rPr>
          <w:rFonts w:ascii="Times New Roman" w:hAnsi="Times New Roman" w:cs="Times New Roman"/>
          <w:sz w:val="24"/>
          <w:szCs w:val="24"/>
        </w:rPr>
        <w:t>, donde los estudiantes se enfrentan a desafíos académicos, sociales y personales, el bienestar se posiciona como un factor crucial, ya que tiene el potencial de impactar de manera directa en su éxito académico y su crecimiento personal</w:t>
      </w:r>
      <w:r w:rsidR="00E077E1" w:rsidRPr="00925A67">
        <w:rPr>
          <w:rFonts w:ascii="Times New Roman" w:hAnsi="Times New Roman" w:cs="Times New Roman"/>
          <w:sz w:val="24"/>
          <w:szCs w:val="24"/>
        </w:rPr>
        <w:t xml:space="preserve"> (Ryan &amp; Deci, 2000, citado en Kleinkorres et al., 2023).</w:t>
      </w:r>
      <w:r w:rsidRPr="00925A67">
        <w:rPr>
          <w:rFonts w:ascii="Times New Roman" w:hAnsi="Times New Roman" w:cs="Times New Roman"/>
          <w:sz w:val="24"/>
          <w:szCs w:val="24"/>
        </w:rPr>
        <w:t xml:space="preserve"> </w:t>
      </w:r>
      <w:commentRangeEnd w:id="2"/>
      <w:r w:rsidR="007F04D8" w:rsidRPr="00925A67">
        <w:rPr>
          <w:rStyle w:val="Refdecomentario"/>
          <w:rFonts w:ascii="Times New Roman" w:hAnsi="Times New Roman" w:cs="Times New Roman"/>
          <w:sz w:val="24"/>
          <w:szCs w:val="24"/>
        </w:rPr>
        <w:commentReference w:id="2"/>
      </w:r>
      <w:r w:rsidRPr="00925A67">
        <w:rPr>
          <w:rFonts w:ascii="Times New Roman" w:hAnsi="Times New Roman" w:cs="Times New Roman"/>
          <w:sz w:val="24"/>
          <w:szCs w:val="24"/>
        </w:rPr>
        <w:t xml:space="preserve">Por lo tanto, el entendimiento y la promoción del bienestar entre los estudiantes de educación superior </w:t>
      </w:r>
      <w:r w:rsidR="007F04D8" w:rsidRPr="00925A67">
        <w:rPr>
          <w:rFonts w:ascii="Times New Roman" w:hAnsi="Times New Roman" w:cs="Times New Roman"/>
          <w:sz w:val="24"/>
          <w:szCs w:val="24"/>
        </w:rPr>
        <w:t>emergen</w:t>
      </w:r>
      <w:r w:rsidRPr="00925A67">
        <w:rPr>
          <w:rFonts w:ascii="Times New Roman" w:hAnsi="Times New Roman" w:cs="Times New Roman"/>
          <w:sz w:val="24"/>
          <w:szCs w:val="24"/>
        </w:rPr>
        <w:t xml:space="preserve"> como una preocupación de gran relevancia que se debe tener en cuenta, tanto en el ámbito académico como en otras áreas de la vida.</w:t>
      </w:r>
    </w:p>
    <w:p w14:paraId="5D97F975" w14:textId="40C53101" w:rsidR="00B34175" w:rsidRPr="00925A67" w:rsidRDefault="00B34175" w:rsidP="00925A67">
      <w:pPr>
        <w:spacing w:line="360" w:lineRule="auto"/>
        <w:rPr>
          <w:rFonts w:ascii="Times New Roman" w:hAnsi="Times New Roman" w:cs="Times New Roman"/>
          <w:sz w:val="24"/>
          <w:szCs w:val="24"/>
        </w:rPr>
      </w:pPr>
      <w:bookmarkStart w:id="3" w:name="_Hlk150414891"/>
      <w:commentRangeStart w:id="4"/>
      <w:r w:rsidRPr="00925A67">
        <w:rPr>
          <w:rFonts w:ascii="Times New Roman" w:hAnsi="Times New Roman" w:cs="Times New Roman"/>
          <w:sz w:val="24"/>
          <w:szCs w:val="24"/>
        </w:rPr>
        <w:t xml:space="preserve">En este sentido y en torno a la relevancia de esta investigación, </w:t>
      </w:r>
      <w:r w:rsidR="007F04D8" w:rsidRPr="00925A67">
        <w:rPr>
          <w:rFonts w:ascii="Times New Roman" w:hAnsi="Times New Roman" w:cs="Times New Roman"/>
          <w:sz w:val="24"/>
          <w:szCs w:val="24"/>
        </w:rPr>
        <w:t xml:space="preserve">en </w:t>
      </w:r>
      <w:r w:rsidRPr="00925A67">
        <w:rPr>
          <w:rFonts w:ascii="Times New Roman" w:hAnsi="Times New Roman" w:cs="Times New Roman"/>
          <w:sz w:val="24"/>
          <w:szCs w:val="24"/>
        </w:rPr>
        <w:t xml:space="preserve">Martela </w:t>
      </w:r>
      <w:r w:rsidR="00FB51D4" w:rsidRPr="00925A67">
        <w:rPr>
          <w:rFonts w:ascii="Times New Roman" w:hAnsi="Times New Roman" w:cs="Times New Roman"/>
          <w:sz w:val="24"/>
          <w:szCs w:val="24"/>
        </w:rPr>
        <w:t xml:space="preserve">y Sheldon </w:t>
      </w:r>
      <w:r w:rsidRPr="00925A67">
        <w:rPr>
          <w:rFonts w:ascii="Times New Roman" w:hAnsi="Times New Roman" w:cs="Times New Roman"/>
          <w:sz w:val="24"/>
          <w:szCs w:val="24"/>
        </w:rPr>
        <w:t>(20</w:t>
      </w:r>
      <w:r w:rsidR="00FB51D4" w:rsidRPr="00925A67">
        <w:rPr>
          <w:rFonts w:ascii="Times New Roman" w:hAnsi="Times New Roman" w:cs="Times New Roman"/>
          <w:sz w:val="24"/>
          <w:szCs w:val="24"/>
        </w:rPr>
        <w:t>19</w:t>
      </w:r>
      <w:r w:rsidRPr="00925A67">
        <w:rPr>
          <w:rFonts w:ascii="Times New Roman" w:hAnsi="Times New Roman" w:cs="Times New Roman"/>
          <w:sz w:val="24"/>
          <w:szCs w:val="24"/>
        </w:rPr>
        <w:t>) se menciona la importancia de considerar el bienestar en diferentes niveles, desde el individual hasta el social. Se menciona que las tres necesidades psicológicas de autonomía, competencia y relación están relacionadas con varios indicadores de bienestar en diversos niveles.</w:t>
      </w:r>
      <w:commentRangeEnd w:id="4"/>
      <w:r w:rsidR="007F04D8" w:rsidRPr="00925A67">
        <w:rPr>
          <w:rStyle w:val="Refdecomentario"/>
          <w:rFonts w:ascii="Times New Roman" w:hAnsi="Times New Roman" w:cs="Times New Roman"/>
          <w:sz w:val="24"/>
          <w:szCs w:val="24"/>
        </w:rPr>
        <w:commentReference w:id="4"/>
      </w:r>
    </w:p>
    <w:bookmarkEnd w:id="3"/>
    <w:p w14:paraId="2A49E009" w14:textId="4308C3B0" w:rsidR="00B34175" w:rsidRPr="00925A67" w:rsidRDefault="00CC19B6"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El estudio de Kleinkorres et al. (2023) proporciona valiosos hallazgos en relación con el apoyo a la autonomía docente y su impacto en el bienestar de los estudiantes durante la adolescencia. Sus resultados indican que una disminución en el apoyo percibido a la autonomía por parte de los docentes se asocia con una disminución en el bienestar de los estudiantes. Esta asociación destaca la importancia de investigar cómo las percepciones de apoyo docente influyen en el bienestar de los estudiantes universitarios, así como en otros aspectos de sus vidas.</w:t>
      </w:r>
    </w:p>
    <w:p w14:paraId="3180946C" w14:textId="77777777" w:rsidR="007F5EE6" w:rsidRPr="00925A67" w:rsidRDefault="007F5EE6"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Según los resultados del estudio de Kleinkorres et al. (2023), se sugiere que, durante la adolescencia, la influencia de los docentes y su apoyo a la autonomía desempeñan un papel crucial en la vida de los estudiantes. Los autores resaltan la importancia de que los educadores sean conscientes de la relevancia de su comportamiento en lo que concierne al apoyo a la autonomía, ya que esto puede tener un impacto no solo en el bienestar de los estudiantes, sino también en otros aspectos, como su motivación intrínseca (Kleinkorres et al., 2023).</w:t>
      </w:r>
    </w:p>
    <w:p w14:paraId="7CB6DC1A" w14:textId="77777777" w:rsidR="007F5EE6" w:rsidRPr="00925A67" w:rsidRDefault="007F5EE6"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El período de la adolescencia es crítico en el desarrollo de los estudiantes, y las experiencias que viven en la escuela pueden tener un impacto duradero en su bienestar y </w:t>
      </w:r>
      <w:r w:rsidRPr="00925A67">
        <w:rPr>
          <w:rFonts w:ascii="Times New Roman" w:hAnsi="Times New Roman" w:cs="Times New Roman"/>
          <w:sz w:val="24"/>
          <w:szCs w:val="24"/>
        </w:rPr>
        <w:lastRenderedPageBreak/>
        <w:t>desarrollo. El apoyo a la autonomía por parte de los docentes puede influir en la forma en que los estudiantes se sienten en el entorno educativo y en su capacidad para tomar decisiones y ejercer su propia autonomía.</w:t>
      </w:r>
    </w:p>
    <w:p w14:paraId="510E6D36" w14:textId="7D8D6E3D" w:rsidR="007F5EE6" w:rsidRPr="00925A67" w:rsidRDefault="007F5EE6"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El estudio de Kleinkorres et al. (2023) pone de relieve la importancia de prestar atención a cómo los docentes se relacionan con sus estudiantes, especialmente en lo que respecta al apoyo a la autonomía. A medida que se profundice en la comprensión de esta dinámica, se podrán tomar medidas para mejorar la calidad de la educación y el bienestar de los estudiantes durante la adolescencia. Estos hallazgos tienen implicaciones significativas para la educación y la formación docente, ya que resaltan la necesidad de promover un ambiente de aula que respalde las necesidades psicológicas de los estudiantes y, en última instancia, contribuya a su bienestar en esta etapa crucial de la vida.</w:t>
      </w:r>
    </w:p>
    <w:p w14:paraId="685A9448" w14:textId="1DACDCEF"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Finalmente, la forma en que nos conectamos con los demás, establecemos vínculos especiales y cuidamos nuestras relaciones no solo influye en cómo nos sentimos emocionalmente, sino que también tiene un gran impacto en nuestro crecimiento personal y en la calidad de vida en general</w:t>
      </w:r>
      <w:r w:rsidR="00B079CE" w:rsidRPr="00925A67">
        <w:rPr>
          <w:rFonts w:ascii="Times New Roman" w:hAnsi="Times New Roman" w:cs="Times New Roman"/>
          <w:sz w:val="24"/>
          <w:szCs w:val="24"/>
        </w:rPr>
        <w:t>.</w:t>
      </w:r>
      <w:r w:rsidRPr="00925A67">
        <w:rPr>
          <w:rFonts w:ascii="Times New Roman" w:hAnsi="Times New Roman" w:cs="Times New Roman"/>
          <w:sz w:val="24"/>
          <w:szCs w:val="24"/>
        </w:rPr>
        <w:t xml:space="preserve"> </w:t>
      </w:r>
      <w:r w:rsidR="00B079CE" w:rsidRPr="00925A67">
        <w:rPr>
          <w:rFonts w:ascii="Times New Roman" w:hAnsi="Times New Roman" w:cs="Times New Roman"/>
          <w:sz w:val="24"/>
          <w:szCs w:val="24"/>
        </w:rPr>
        <w:t xml:space="preserve">En </w:t>
      </w:r>
      <w:r w:rsidRPr="00925A67">
        <w:rPr>
          <w:rFonts w:ascii="Times New Roman" w:hAnsi="Times New Roman" w:cs="Times New Roman"/>
          <w:sz w:val="24"/>
          <w:szCs w:val="24"/>
        </w:rPr>
        <w:t>Baker et al. (2020) se</w:t>
      </w:r>
      <w:r w:rsidR="00CC0187" w:rsidRPr="00925A67">
        <w:rPr>
          <w:rFonts w:ascii="Times New Roman" w:hAnsi="Times New Roman" w:cs="Times New Roman"/>
          <w:sz w:val="24"/>
          <w:szCs w:val="24"/>
        </w:rPr>
        <w:t xml:space="preserve"> encontró</w:t>
      </w:r>
      <w:r w:rsidRPr="00925A67">
        <w:rPr>
          <w:rFonts w:ascii="Times New Roman" w:hAnsi="Times New Roman" w:cs="Times New Roman"/>
          <w:sz w:val="24"/>
          <w:szCs w:val="24"/>
        </w:rPr>
        <w:t xml:space="preserve"> que las interacciones percibidas como de mayor calidad, con un alto nivel de relación, están más relacionadas con la satisfacción de las necesidades tanto internas como entre personas. Esto sugiere que las percepciones de simpatía y afecto positivo en las interacciones están relacionadas con la satisfacción de las necesidades psicológicas fundamentales de autonomía, competencia y relación.</w:t>
      </w:r>
    </w:p>
    <w:p w14:paraId="59CFCFDC" w14:textId="2704FC15" w:rsidR="00E7005F"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Estas investigaciones dan una base en donde se destaca la importancia del apoyo a la autonomía y la competencia en el aula, y cómo influye en el rendimiento académico, la ansiedad y la dinámica del aula. Esto resalta la relevancia de investigar cómo el apoyo a estas necesidades afecta el bienestar de los estudiantes en el entorno universitario. Al mismo tiempo se enmarca la interrelación entre las necesidades psicológicas fundamentales y el bienestar en diferentes niveles</w:t>
      </w:r>
      <w:r w:rsidR="00E7005F" w:rsidRPr="00925A67">
        <w:rPr>
          <w:rFonts w:ascii="Times New Roman" w:hAnsi="Times New Roman" w:cs="Times New Roman"/>
          <w:sz w:val="24"/>
          <w:szCs w:val="24"/>
        </w:rPr>
        <w:t xml:space="preserve">. La reducción del apoyo percibido a la autonomía docente está vinculada a una disminución del bienestar estudiantil. Este hallazgo resalta la necesidad de investigar en profundidad cómo las percepciones de apoyo por parte de los docentes impactan en el bienestar de los estudiantes en un entorno universitario. La relación entre la falta de apoyo a la autonomía y el bienestar es un tema que merece una mayor </w:t>
      </w:r>
      <w:r w:rsidR="00E7005F" w:rsidRPr="00925A67">
        <w:rPr>
          <w:rFonts w:ascii="Times New Roman" w:hAnsi="Times New Roman" w:cs="Times New Roman"/>
          <w:sz w:val="24"/>
          <w:szCs w:val="24"/>
        </w:rPr>
        <w:lastRenderedPageBreak/>
        <w:t>exploración, ya que tiene implicaciones significativas para comprender el impacto de las interacciones entre profesores y estudiantes en la satisfacción de las necesidades psicológicas y el bienestar general de los estudiantes en el contexto universitario.</w:t>
      </w:r>
    </w:p>
    <w:p w14:paraId="29034D28" w14:textId="77777777" w:rsidR="00AE403E" w:rsidRPr="00925A67" w:rsidRDefault="00AE403E"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En esta investigación, se pretende abordar un aspecto novedoso y significativo en comparación con estudios anteriores. Una característica destacada de este estudio es la inclusión de todas las necesidades psicológicas básicas como variables mediadoras. Esto representa un avance significativo en la comprensión de la relación entre las percepciones de apoyo y frustración por parte de los docentes y el bienestar psicológico y subjetivo de los estudiantes en el entorno universitario.</w:t>
      </w:r>
    </w:p>
    <w:p w14:paraId="7EB3B99D" w14:textId="77777777" w:rsidR="00AE403E" w:rsidRPr="00925A67" w:rsidRDefault="00AE403E"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Investigaciones anteriores, se centraron en aspectos específicos de las necesidades psicológicas básicas o no incluyó todas ellas como variables mediadoras. Este enfoque más integral permitirá una visión más completa de cómo todas estas necesidades influyen en el bienestar estudiantil. Además, se explorarán las interacciones entre las necesidades psicológicas básicas, el apoyo docente y el bienestar, lo que proporcionará una perspectiva más rica de los factores que influyen en el bienestar de los estudiantes universitarios.</w:t>
      </w:r>
    </w:p>
    <w:p w14:paraId="4FE4C42E" w14:textId="77777777" w:rsidR="00AE403E" w:rsidRPr="00925A67" w:rsidRDefault="00AE403E"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El resultado de este estudio no solo contribuirá al campo de la psicología educativa, sino que también enriquecerá la teoría de la autodeterminación y la comprensión de las necesidades psicológicas básicas en el contexto universitario. Estas contribuciones son esenciales para mejorar la experiencia de los estudiantes y desarrollar políticas y estrategias educativas que promuevan un mayor bienestar y un entorno universitario más propicio para el florecimiento personal. Este estudio se embarca en la tarea de profundizar en estas relaciones y brindar aportes significativos en los campos mencionados.</w:t>
      </w:r>
    </w:p>
    <w:p w14:paraId="3B131A0D" w14:textId="77777777" w:rsidR="00AE403E" w:rsidRPr="00925A67" w:rsidRDefault="00AE403E" w:rsidP="00925A67">
      <w:pPr>
        <w:spacing w:line="360" w:lineRule="auto"/>
        <w:rPr>
          <w:rFonts w:ascii="Times New Roman" w:hAnsi="Times New Roman" w:cs="Times New Roman"/>
          <w:sz w:val="24"/>
          <w:szCs w:val="24"/>
        </w:rPr>
      </w:pPr>
    </w:p>
    <w:p w14:paraId="43C07A15" w14:textId="77777777" w:rsidR="003B78E7" w:rsidRPr="00925A67" w:rsidRDefault="003B78E7" w:rsidP="00925A67">
      <w:pPr>
        <w:spacing w:line="360" w:lineRule="auto"/>
        <w:rPr>
          <w:rFonts w:ascii="Times New Roman" w:hAnsi="Times New Roman" w:cs="Times New Roman"/>
          <w:sz w:val="24"/>
          <w:szCs w:val="24"/>
        </w:rPr>
      </w:pPr>
    </w:p>
    <w:p w14:paraId="3049AC83" w14:textId="77777777" w:rsidR="00B34175" w:rsidRPr="00925A67" w:rsidRDefault="00B34175" w:rsidP="00925A67">
      <w:pPr>
        <w:spacing w:line="360" w:lineRule="auto"/>
        <w:rPr>
          <w:rFonts w:ascii="Times New Roman" w:hAnsi="Times New Roman" w:cs="Times New Roman"/>
          <w:b/>
          <w:bCs/>
          <w:sz w:val="24"/>
          <w:szCs w:val="24"/>
        </w:rPr>
      </w:pPr>
      <w:r w:rsidRPr="00925A67">
        <w:rPr>
          <w:rFonts w:ascii="Times New Roman" w:hAnsi="Times New Roman" w:cs="Times New Roman"/>
          <w:b/>
          <w:bCs/>
          <w:sz w:val="24"/>
          <w:szCs w:val="24"/>
        </w:rPr>
        <w:t>Objetivo e Hipótesis</w:t>
      </w:r>
    </w:p>
    <w:p w14:paraId="156BF1F6" w14:textId="2B079A7B"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El objetivo de este estudio es examinar la relación entre el apoyo y frustración percibida en torno a la satisfacción de las necesidades psicológicas básicas, como la autonomía, la competencia y las relaciones y el bienestar de los estudiantes universitarios. Este propósito se basa en una revisión exhaustiva de la literatura que resalta la importancia de estas </w:t>
      </w:r>
      <w:r w:rsidRPr="00925A67">
        <w:rPr>
          <w:rFonts w:ascii="Times New Roman" w:hAnsi="Times New Roman" w:cs="Times New Roman"/>
          <w:sz w:val="24"/>
          <w:szCs w:val="24"/>
        </w:rPr>
        <w:lastRenderedPageBreak/>
        <w:t xml:space="preserve">necesidades en el contexto educativo y su influencia en el bienestar, al mismo tiempo, continuar con la investigación en el </w:t>
      </w:r>
      <w:r w:rsidR="00E077E1" w:rsidRPr="00925A67">
        <w:rPr>
          <w:rFonts w:ascii="Times New Roman" w:hAnsi="Times New Roman" w:cs="Times New Roman"/>
          <w:sz w:val="24"/>
          <w:szCs w:val="24"/>
        </w:rPr>
        <w:t xml:space="preserve">área, utilizando </w:t>
      </w:r>
      <w:r w:rsidRPr="00925A67">
        <w:rPr>
          <w:rFonts w:ascii="Times New Roman" w:hAnsi="Times New Roman" w:cs="Times New Roman"/>
          <w:sz w:val="24"/>
          <w:szCs w:val="24"/>
        </w:rPr>
        <w:t xml:space="preserve">todas las necesidades psicológicas básicas </w:t>
      </w:r>
      <w:r w:rsidR="00E077E1" w:rsidRPr="00925A67">
        <w:rPr>
          <w:rFonts w:ascii="Times New Roman" w:hAnsi="Times New Roman" w:cs="Times New Roman"/>
          <w:sz w:val="24"/>
          <w:szCs w:val="24"/>
        </w:rPr>
        <w:t xml:space="preserve">como mediadoras </w:t>
      </w:r>
      <w:r w:rsidRPr="00925A67">
        <w:rPr>
          <w:rFonts w:ascii="Times New Roman" w:hAnsi="Times New Roman" w:cs="Times New Roman"/>
          <w:sz w:val="24"/>
          <w:szCs w:val="24"/>
        </w:rPr>
        <w:t>a la variable de bienestar. El objetivo principal es determinar si existe una relación significativa entre el apoyo o frustración percibida para satisfacer o frustrar estas necesidades y el nivel de bienestar de los estudiantes.</w:t>
      </w:r>
      <w:r w:rsidR="00464194" w:rsidRPr="00925A67">
        <w:rPr>
          <w:rFonts w:ascii="Times New Roman" w:hAnsi="Times New Roman" w:cs="Times New Roman"/>
          <w:sz w:val="24"/>
          <w:szCs w:val="24"/>
        </w:rPr>
        <w:t xml:space="preserve"> Es fundamental explorar si hay cambios en la utilización de todas las necesidades básicas, como la competencia, la relación y la autonomía, en relación con las percepciones de apoyo y frustración, y cómo estos factores se relacionan con el bienestar, en comparación con la utilización de solo dos o una de estas necesidades. Este enfoque de investigación adquiere gran relevancia en el contexto educativo y tiene importantes implicaciones tanto para la teoría como para la práctica. Al examinar cómo las percepciones de apoyo y frustración en todas las necesidades básicas interactúan en conjunto, en comparación con la interacción de solo dos o una de ellas, se obtiene una visión más completa y precisa de cómo estas variables se relacionan con el bienestar de los estudiantes. Esta comprensión es esencial para desarrollar estrategias efectivas de apoyo en entornos educativos. Los hallazgos de esta investigación pueden influir en la toma de decisiones en las instituciones educativas y en la forma en que los educadores abordan las necesidades de los estudiantes. Si se demuestra que la satisfacción de todas las necesidades básicas es más relevante para el bienestar, se pueden implementar enfoques pedagógicos que promuevan estas necesidades de manera más equilibrada. También, la investigación en esta área puede enriquecer y avanzar en la teoría de la psicología educativa y de la motivación. Es importante tener en cuenta que los resultados de esta investigación pueden proporcionar una comprensión más profunda de los mecanismos que subyacen a la relación entre las necesidades básicas, el apoyo, la frustración y el bienestar, lo que a su vez puede mejorar la formulación de teorías. La distinción entre utilizar una, dos o todas las necesidades básicas puede ayudar a identificar en qué áreas se deben enfocar las intervenciones y programas destinados a mejorar el bienestar estudiantil. Esto podría llevar a estrategias más específicas y efectivas para promover el bienestar en contextos educativos.</w:t>
      </w:r>
    </w:p>
    <w:p w14:paraId="05231F4F" w14:textId="5B6C4D95" w:rsidR="006742FC" w:rsidRPr="006742FC" w:rsidRDefault="006742FC" w:rsidP="006742FC">
      <w:pPr>
        <w:spacing w:line="360" w:lineRule="auto"/>
        <w:rPr>
          <w:rFonts w:ascii="Times New Roman" w:hAnsi="Times New Roman" w:cs="Times New Roman"/>
          <w:sz w:val="24"/>
          <w:szCs w:val="24"/>
        </w:rPr>
      </w:pPr>
      <w:r w:rsidRPr="006742FC">
        <w:rPr>
          <w:rFonts w:ascii="Times New Roman" w:hAnsi="Times New Roman" w:cs="Times New Roman"/>
          <w:sz w:val="24"/>
          <w:szCs w:val="24"/>
        </w:rPr>
        <w:t>En el contexto de mi investigación, propongo la hipótesis de que</w:t>
      </w:r>
      <w:r w:rsidR="00A0025F">
        <w:rPr>
          <w:rFonts w:ascii="Times New Roman" w:hAnsi="Times New Roman" w:cs="Times New Roman"/>
          <w:sz w:val="24"/>
          <w:szCs w:val="24"/>
        </w:rPr>
        <w:t xml:space="preserve"> los resultados de este estudio demostraran que</w:t>
      </w:r>
      <w:r w:rsidRPr="006742FC">
        <w:rPr>
          <w:rFonts w:ascii="Times New Roman" w:hAnsi="Times New Roman" w:cs="Times New Roman"/>
          <w:sz w:val="24"/>
          <w:szCs w:val="24"/>
        </w:rPr>
        <w:t xml:space="preserve"> las percepciones de las conductas de los docentes están</w:t>
      </w:r>
      <w:r w:rsidR="00A0025F">
        <w:rPr>
          <w:rFonts w:ascii="Times New Roman" w:hAnsi="Times New Roman" w:cs="Times New Roman"/>
          <w:sz w:val="24"/>
          <w:szCs w:val="24"/>
        </w:rPr>
        <w:t xml:space="preserve"> </w:t>
      </w:r>
      <w:r w:rsidRPr="006742FC">
        <w:rPr>
          <w:rFonts w:ascii="Times New Roman" w:hAnsi="Times New Roman" w:cs="Times New Roman"/>
          <w:sz w:val="24"/>
          <w:szCs w:val="24"/>
        </w:rPr>
        <w:t xml:space="preserve">correlacionadas, ya sea de manera positiva o negativa, con el bienestar subjetivo de los </w:t>
      </w:r>
      <w:r w:rsidRPr="006742FC">
        <w:rPr>
          <w:rFonts w:ascii="Times New Roman" w:hAnsi="Times New Roman" w:cs="Times New Roman"/>
          <w:sz w:val="24"/>
          <w:szCs w:val="24"/>
        </w:rPr>
        <w:lastRenderedPageBreak/>
        <w:t xml:space="preserve">estudiantes universitarios. Además, planteo que esta relación puede estar parcial o completamente mediada por la satisfacción o frustración de las necesidades psicológicas básicas en el entorno universitario. En otras palabras, se espera que la manera en que los estudiantes perciben las acciones y comportamientos de sus docentes tenga un impacto significativo en su bienestar subjetivo, y que este impacto pueda ser explicado, al menos en parte, por la influencia de las necesidades psicológicas básicas en el ámbito universitario, como la autonomía, la competencia y </w:t>
      </w:r>
      <w:r w:rsidR="00A0025F">
        <w:rPr>
          <w:rFonts w:ascii="Times New Roman" w:hAnsi="Times New Roman" w:cs="Times New Roman"/>
          <w:sz w:val="24"/>
          <w:szCs w:val="24"/>
        </w:rPr>
        <w:t>las relaciones.</w:t>
      </w:r>
    </w:p>
    <w:p w14:paraId="13279763" w14:textId="77777777" w:rsidR="00A0025F" w:rsidRPr="003536E0" w:rsidRDefault="00A0025F" w:rsidP="00A0025F">
      <w:pPr>
        <w:spacing w:line="360" w:lineRule="auto"/>
        <w:rPr>
          <w:rFonts w:ascii="Times New Roman" w:hAnsi="Times New Roman" w:cs="Times New Roman"/>
          <w:sz w:val="24"/>
          <w:szCs w:val="24"/>
        </w:rPr>
      </w:pPr>
      <w:bookmarkStart w:id="5" w:name="_Hlk151632124"/>
      <w:r w:rsidRPr="003536E0">
        <w:rPr>
          <w:rFonts w:ascii="Times New Roman" w:hAnsi="Times New Roman" w:cs="Times New Roman"/>
          <w:sz w:val="24"/>
          <w:szCs w:val="24"/>
        </w:rPr>
        <w:t>Basándome en la</w:t>
      </w:r>
      <w:r>
        <w:rPr>
          <w:rFonts w:ascii="Times New Roman" w:hAnsi="Times New Roman" w:cs="Times New Roman"/>
          <w:sz w:val="24"/>
          <w:szCs w:val="24"/>
        </w:rPr>
        <w:t xml:space="preserve"> premisa anterior</w:t>
      </w:r>
      <w:r w:rsidRPr="003536E0">
        <w:rPr>
          <w:rFonts w:ascii="Times New Roman" w:hAnsi="Times New Roman" w:cs="Times New Roman"/>
          <w:sz w:val="24"/>
          <w:szCs w:val="24"/>
        </w:rPr>
        <w:t>, planteo la hipótesis de que la influencia de las percepciones de las conductas de los docentes en el bienestar subjetivo de los estudiantes universitarios también podría extenderse a afectar su bienestar psicológico en la vida en general. En otras palabras, si las interacciones y relaciones con los docentes tienen un impacto significativo en el bienestar subjetivo de los estudiantes en el contexto universitario, es plausible suponer que este impacto podría tener efectos más amplios en su bienestar psicológico global fuera del ámbito académico. Este planteamiento sugiere una conexión más amplia entre las experiencias universitarias y la salud mental y emocional de los estudiantes, destacando la importancia de comprender la influencia de las dinámicas educativas en la vida holística de los individuos.</w:t>
      </w:r>
    </w:p>
    <w:p w14:paraId="60B30D4C" w14:textId="3A5082CF" w:rsidR="006742FC" w:rsidRPr="00A0025F" w:rsidRDefault="00B34175" w:rsidP="00925A67">
      <w:pPr>
        <w:spacing w:line="360" w:lineRule="auto"/>
        <w:rPr>
          <w:rFonts w:ascii="Times New Roman" w:hAnsi="Times New Roman" w:cs="Times New Roman"/>
          <w:sz w:val="24"/>
          <w:szCs w:val="24"/>
        </w:rPr>
      </w:pPr>
      <w:r w:rsidRPr="00A0025F">
        <w:rPr>
          <w:rFonts w:ascii="Times New Roman" w:hAnsi="Times New Roman" w:cs="Times New Roman"/>
          <w:sz w:val="24"/>
          <w:szCs w:val="24"/>
        </w:rPr>
        <w:t xml:space="preserve">También, se postula que los resultados de este estudio demostrarán que una mayor percepción apoyo recibido para la satisfacción </w:t>
      </w:r>
      <w:r w:rsidR="00A0025F" w:rsidRPr="00A0025F">
        <w:rPr>
          <w:rFonts w:ascii="Times New Roman" w:hAnsi="Times New Roman" w:cs="Times New Roman"/>
          <w:sz w:val="24"/>
          <w:szCs w:val="24"/>
        </w:rPr>
        <w:t>de las necesidades psicológicas básicas</w:t>
      </w:r>
      <w:r w:rsidRPr="00A0025F">
        <w:rPr>
          <w:rFonts w:ascii="Times New Roman" w:hAnsi="Times New Roman" w:cs="Times New Roman"/>
          <w:sz w:val="24"/>
          <w:szCs w:val="24"/>
        </w:rPr>
        <w:t xml:space="preserve"> se relacionará de manera positiva con el bienestar de los estudiantes. Al mismo tiempo que la percepción de frustración de esta</w:t>
      </w:r>
      <w:r w:rsidR="00A0025F" w:rsidRPr="00A0025F">
        <w:rPr>
          <w:rFonts w:ascii="Times New Roman" w:hAnsi="Times New Roman" w:cs="Times New Roman"/>
          <w:sz w:val="24"/>
          <w:szCs w:val="24"/>
        </w:rPr>
        <w:t>s</w:t>
      </w:r>
      <w:r w:rsidRPr="00A0025F">
        <w:rPr>
          <w:rFonts w:ascii="Times New Roman" w:hAnsi="Times New Roman" w:cs="Times New Roman"/>
          <w:sz w:val="24"/>
          <w:szCs w:val="24"/>
        </w:rPr>
        <w:t xml:space="preserve"> necesidad</w:t>
      </w:r>
      <w:r w:rsidR="00A0025F" w:rsidRPr="00A0025F">
        <w:rPr>
          <w:rFonts w:ascii="Times New Roman" w:hAnsi="Times New Roman" w:cs="Times New Roman"/>
          <w:sz w:val="24"/>
          <w:szCs w:val="24"/>
        </w:rPr>
        <w:t>es</w:t>
      </w:r>
      <w:r w:rsidRPr="00A0025F">
        <w:rPr>
          <w:rFonts w:ascii="Times New Roman" w:hAnsi="Times New Roman" w:cs="Times New Roman"/>
          <w:sz w:val="24"/>
          <w:szCs w:val="24"/>
        </w:rPr>
        <w:t xml:space="preserve"> estará relacionada con un menor nivel de bienestar en los estudiantes universitarios.</w:t>
      </w:r>
      <w:bookmarkEnd w:id="5"/>
    </w:p>
    <w:p w14:paraId="719FB9AB" w14:textId="793F6F26"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Este estudio se basa en la revisión de investigaciones previas que han destacado la importancia de </w:t>
      </w:r>
      <w:r w:rsidR="00A0025F">
        <w:rPr>
          <w:rFonts w:ascii="Times New Roman" w:hAnsi="Times New Roman" w:cs="Times New Roman"/>
          <w:sz w:val="24"/>
          <w:szCs w:val="24"/>
        </w:rPr>
        <w:t xml:space="preserve">la satisfacción de </w:t>
      </w:r>
      <w:r w:rsidRPr="00925A67">
        <w:rPr>
          <w:rFonts w:ascii="Times New Roman" w:hAnsi="Times New Roman" w:cs="Times New Roman"/>
          <w:sz w:val="24"/>
          <w:szCs w:val="24"/>
        </w:rPr>
        <w:t xml:space="preserve">estas necesidades y </w:t>
      </w:r>
      <w:r w:rsidR="00A0025F">
        <w:rPr>
          <w:rFonts w:ascii="Times New Roman" w:hAnsi="Times New Roman" w:cs="Times New Roman"/>
          <w:sz w:val="24"/>
          <w:szCs w:val="24"/>
        </w:rPr>
        <w:t>las percepciones de</w:t>
      </w:r>
      <w:r w:rsidRPr="00925A67">
        <w:rPr>
          <w:rFonts w:ascii="Times New Roman" w:hAnsi="Times New Roman" w:cs="Times New Roman"/>
          <w:sz w:val="24"/>
          <w:szCs w:val="24"/>
        </w:rPr>
        <w:t xml:space="preserve"> apoyo</w:t>
      </w:r>
      <w:r w:rsidR="00AA1595" w:rsidRPr="00925A67">
        <w:rPr>
          <w:rFonts w:ascii="Times New Roman" w:hAnsi="Times New Roman" w:cs="Times New Roman"/>
          <w:sz w:val="24"/>
          <w:szCs w:val="24"/>
        </w:rPr>
        <w:t xml:space="preserve"> o frustración de las necesidades psicológicas básicas</w:t>
      </w:r>
      <w:r w:rsidRPr="00925A67">
        <w:rPr>
          <w:rFonts w:ascii="Times New Roman" w:hAnsi="Times New Roman" w:cs="Times New Roman"/>
          <w:sz w:val="24"/>
          <w:szCs w:val="24"/>
        </w:rPr>
        <w:t xml:space="preserve"> en el contexto educativo y su impacto en el bienestar. La formulación de estas hipótesis se basa en la evidencia existente y busca contribuir a una comprensión más profunda de cómo estos factores se relacionan en el contexto de estudiantes universitarios y a su vez, busca continuar con investigaciones anteriores y ampliar más el conocimiento que se tiene en torno a la teoría de la autodeterminación.</w:t>
      </w:r>
    </w:p>
    <w:p w14:paraId="17A2C6B7" w14:textId="77777777" w:rsidR="00B34175" w:rsidRPr="00925A67" w:rsidRDefault="00B34175" w:rsidP="00925A67">
      <w:pPr>
        <w:spacing w:line="360" w:lineRule="auto"/>
        <w:rPr>
          <w:rFonts w:ascii="Times New Roman" w:hAnsi="Times New Roman" w:cs="Times New Roman"/>
          <w:b/>
          <w:bCs/>
          <w:sz w:val="24"/>
          <w:szCs w:val="24"/>
        </w:rPr>
      </w:pPr>
    </w:p>
    <w:p w14:paraId="5AAE1C0B" w14:textId="77777777" w:rsidR="00B34175" w:rsidRPr="00925A67" w:rsidRDefault="00B34175" w:rsidP="00925A67">
      <w:pPr>
        <w:spacing w:line="360" w:lineRule="auto"/>
        <w:rPr>
          <w:rFonts w:ascii="Times New Roman" w:hAnsi="Times New Roman" w:cs="Times New Roman"/>
          <w:b/>
          <w:bCs/>
          <w:sz w:val="24"/>
          <w:szCs w:val="24"/>
        </w:rPr>
      </w:pPr>
      <w:r w:rsidRPr="00925A67">
        <w:rPr>
          <w:rFonts w:ascii="Times New Roman" w:hAnsi="Times New Roman" w:cs="Times New Roman"/>
          <w:b/>
          <w:bCs/>
          <w:sz w:val="24"/>
          <w:szCs w:val="24"/>
        </w:rPr>
        <w:t>Metodología</w:t>
      </w:r>
    </w:p>
    <w:p w14:paraId="6476A95C" w14:textId="77777777"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Participantes: El tamaño de la muestra se determinará en función de la cantidad de estudiantes que completen integralmente el cuestionario requerido. Los participantes seleccionados deben ser adultos, es decir, tener 18 años o más, sin restricciones de género ni nivel socioeconómico específico. La invitación a participar en esta investigación se realizará de manera amigable a través de diversos canales de comunicación de la Universidad de Chile, como la plataforma U-Cursos y los foros alojados en la misma. La población objetivo exclusivamente incluirá a estudiantes matriculados en la Universidad de Chile y excluye a aquellos inscritos en instituciones educativas ajenas a esta universidad.</w:t>
      </w:r>
    </w:p>
    <w:p w14:paraId="374C26AF" w14:textId="77777777"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Diseño y estrategia de análisis:</w:t>
      </w:r>
      <w:r w:rsidRPr="00925A67">
        <w:rPr>
          <w:rFonts w:ascii="Times New Roman" w:hAnsi="Times New Roman" w:cs="Times New Roman"/>
          <w:b/>
          <w:bCs/>
          <w:sz w:val="24"/>
          <w:szCs w:val="24"/>
        </w:rPr>
        <w:t xml:space="preserve"> </w:t>
      </w:r>
      <w:r w:rsidRPr="00925A67">
        <w:rPr>
          <w:rFonts w:ascii="Times New Roman" w:hAnsi="Times New Roman" w:cs="Times New Roman"/>
          <w:sz w:val="24"/>
          <w:szCs w:val="24"/>
        </w:rPr>
        <w:t>En esta investigación, se llevará a cabo un enfoque cuantitativo y correlacional para analizar las relaciones entre las variables. Además, se utilizará un diseño transversal para recopilar datos. La recopilación de datos se llevará a cabo mediante encuestas en línea utilizando cuestionarios de Google como método de recolección de información.  En tanto al análisis de los resultados obtenidos, las correlaciones de Pearson al ser utilizadas para examinar las relaciones lineales entre dos variables continuas podrían utilizarse para determinar si existe una relación significativa entre la percepción de apoyo y frustración de las necesidades psicológicas básicas y las puntuaciones de bienestar, calculando correlaciones para evaluar si existe una correlación positiva entre la percepción de apoyo a la autonomía y el bienestar de los estudiantes. Al mismo tiempo, las comparaciones de medias grupales, como la prueba t de Student o el análisis de varianza (ANOVA), que se utilizan para comparar las puntuaciones medias en una variable entre dos o más grupos podrían utilizarse para analizar si existen diferencias significativas en las puntuaciones de bienestar entre grupos que difieren en la percepción de apoyo o frustración de las necesidades psicológicas básicas, como comparar el bienestar promedio entre un grupo de estudiantes que informan alto apoyo a la autonomía y un grupo que informa bajo apoyo a la autonomía.</w:t>
      </w:r>
    </w:p>
    <w:p w14:paraId="7F74CF80" w14:textId="77777777"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Mediciones: Para esta investigación se utilizará una variedad de instrumentos de medición para evaluar tanto el bienestar como la percepción del apoyo y frustración de las necesidades psicológicas básicas. Uno de los instrumentos clave que se empleará es el </w:t>
      </w:r>
      <w:r w:rsidRPr="00925A67">
        <w:rPr>
          <w:rFonts w:ascii="Times New Roman" w:hAnsi="Times New Roman" w:cs="Times New Roman"/>
          <w:sz w:val="24"/>
          <w:szCs w:val="24"/>
        </w:rPr>
        <w:lastRenderedPageBreak/>
        <w:t>cuestionario PANAS (Positive and Negative Affect Schedule). El cuestionario PANAS es una herramienta ampliamente utilizada y validada en la investigación psicológica para medir el afecto o el estado emocional de un individuo.</w:t>
      </w:r>
    </w:p>
    <w:p w14:paraId="3F497017" w14:textId="77777777"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El cuestionario PANAS consta de dos partes: una para evaluar los afectos positivos y otra para evaluar los afectos negativos. Cada parte contiene una lista de adjetivos o términos que describen diferentes estados emocionales. Los participantes deben indicar en qué medida experimentaron estos estados emocionales durante un período de tiempo determinado, como una semana o un mes. Las respuestas se califican en una escala de Likert, que generalmente va de 1 (muy poco) a 5 (mucho).</w:t>
      </w:r>
    </w:p>
    <w:p w14:paraId="7F5DEF4E" w14:textId="3526849A" w:rsidR="00B34175" w:rsidRPr="00925A67" w:rsidRDefault="00B34175" w:rsidP="00925A67">
      <w:pPr>
        <w:spacing w:line="360" w:lineRule="auto"/>
        <w:rPr>
          <w:rFonts w:ascii="Times New Roman" w:hAnsi="Times New Roman" w:cs="Times New Roman"/>
          <w:sz w:val="24"/>
          <w:szCs w:val="24"/>
        </w:rPr>
      </w:pPr>
      <w:commentRangeStart w:id="6"/>
      <w:r w:rsidRPr="00925A67">
        <w:rPr>
          <w:rFonts w:ascii="Times New Roman" w:hAnsi="Times New Roman" w:cs="Times New Roman"/>
          <w:sz w:val="24"/>
          <w:szCs w:val="24"/>
        </w:rPr>
        <w:t>Este instrumento permitirá evaluar el estado emocional de los participantes</w:t>
      </w:r>
      <w:commentRangeEnd w:id="6"/>
      <w:r w:rsidR="003120A6" w:rsidRPr="00925A67">
        <w:rPr>
          <w:rStyle w:val="Refdecomentario"/>
          <w:rFonts w:ascii="Times New Roman" w:hAnsi="Times New Roman" w:cs="Times New Roman"/>
        </w:rPr>
        <w:commentReference w:id="6"/>
      </w:r>
      <w:r w:rsidRPr="00925A67">
        <w:rPr>
          <w:rFonts w:ascii="Times New Roman" w:hAnsi="Times New Roman" w:cs="Times New Roman"/>
          <w:sz w:val="24"/>
          <w:szCs w:val="24"/>
        </w:rPr>
        <w:t>, lo que está estrechamente relacionado con el bienestar</w:t>
      </w:r>
      <w:r w:rsidR="00B17410" w:rsidRPr="00925A67">
        <w:rPr>
          <w:rFonts w:ascii="Times New Roman" w:hAnsi="Times New Roman" w:cs="Times New Roman"/>
          <w:sz w:val="24"/>
          <w:szCs w:val="24"/>
        </w:rPr>
        <w:t xml:space="preserve"> subjetivo</w:t>
      </w:r>
      <w:r w:rsidR="00CB70BC">
        <w:rPr>
          <w:rFonts w:ascii="Times New Roman" w:hAnsi="Times New Roman" w:cs="Times New Roman"/>
          <w:sz w:val="24"/>
          <w:szCs w:val="24"/>
        </w:rPr>
        <w:t xml:space="preserve">, esto debido que logra evaluar </w:t>
      </w:r>
      <w:r w:rsidR="00CB70BC" w:rsidRPr="005547AE">
        <w:rPr>
          <w:rFonts w:ascii="Times New Roman" w:hAnsi="Times New Roman" w:cs="Times New Roman"/>
          <w:sz w:val="24"/>
          <w:szCs w:val="24"/>
        </w:rPr>
        <w:t xml:space="preserve">los aspectos emocionales esenciales para la percepción individual de la calidad de vida y la felicidad al medir </w:t>
      </w:r>
      <w:r w:rsidR="004E65DD" w:rsidRPr="00925A67">
        <w:rPr>
          <w:rFonts w:ascii="Times New Roman" w:hAnsi="Times New Roman" w:cs="Times New Roman"/>
          <w:sz w:val="24"/>
          <w:szCs w:val="24"/>
        </w:rPr>
        <w:t>tanto los afectos positivos (como la felicidad, la alegría y la satisfacción) como los afectos negativos (como la tristeza, el estrés y la ansiedad), lo que es relevante para comprender su bienestar emocional en mayor profundidad y detalle</w:t>
      </w:r>
      <w:r w:rsidR="00CB70BC" w:rsidRPr="005547AE">
        <w:rPr>
          <w:rFonts w:ascii="Times New Roman" w:hAnsi="Times New Roman" w:cs="Times New Roman"/>
          <w:sz w:val="24"/>
          <w:szCs w:val="24"/>
        </w:rPr>
        <w:t>. Al considerar estas dos dimensiones emocionales, proporciona una visión completa y precisa del bienestar subjetivo, ya que aborda una amplia gama de experiencias emocionales que influyen en cómo las personas evalúan su satisfacción y felicidad en la vida.</w:t>
      </w:r>
      <w:r w:rsidR="00CB70BC">
        <w:rPr>
          <w:rFonts w:ascii="Times New Roman" w:hAnsi="Times New Roman" w:cs="Times New Roman"/>
          <w:sz w:val="24"/>
          <w:szCs w:val="24"/>
        </w:rPr>
        <w:t xml:space="preserve"> </w:t>
      </w:r>
    </w:p>
    <w:p w14:paraId="681E5955" w14:textId="77777777" w:rsidR="00D61B10" w:rsidRPr="00D61B10" w:rsidRDefault="00B34175" w:rsidP="00D61B10">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Otro instrumento usado para evaluar en esta investigación es será "Cuestionario de Bienestar Psicológico de Carol Ryff. La validez y de este han sido ampliamente investigadas en estudios previos. Estos estudios han demostrado que el cuestionario es una herramienta válida y confiable para medir las dimensiones del bienestar psicológico. También se han realizado análisis estadísticos para evaluar su consistencia interna y su consistencia a lo largo del tiempo, lo que ha respaldado aún más su confiabilidad como instrumento de medición. El cuestionario "Carol Ryff" se basa en el Modelo de Bienestar Psicológico de Carol Ryff y consta de múltiples escalas que evalúan diferentes dimensiones del bienestar. Estas dimensiones incluyen autonomía, crecimiento personal, autoaceptación, propósito en la vida, relaciones positivas con otros y dominio del entorno. Los participantes responderán a una serie de preguntas relacionadas con estas dimensiones, utilizando una </w:t>
      </w:r>
      <w:r w:rsidRPr="00925A67">
        <w:rPr>
          <w:rFonts w:ascii="Times New Roman" w:hAnsi="Times New Roman" w:cs="Times New Roman"/>
          <w:sz w:val="24"/>
          <w:szCs w:val="24"/>
        </w:rPr>
        <w:lastRenderedPageBreak/>
        <w:t>escala de Likert que generalmente va de 1 (totalmente en desacuerdo) a 7 (totalmente de acuerdo).</w:t>
      </w:r>
      <w:r w:rsidR="00D61B10">
        <w:rPr>
          <w:rFonts w:ascii="Times New Roman" w:hAnsi="Times New Roman" w:cs="Times New Roman"/>
          <w:sz w:val="24"/>
          <w:szCs w:val="24"/>
        </w:rPr>
        <w:t xml:space="preserve"> </w:t>
      </w:r>
    </w:p>
    <w:p w14:paraId="51B27214" w14:textId="15929683" w:rsidR="00B34175" w:rsidRPr="00925A67" w:rsidRDefault="00D61B10" w:rsidP="00925A67">
      <w:pPr>
        <w:spacing w:line="360" w:lineRule="auto"/>
        <w:rPr>
          <w:rFonts w:ascii="Times New Roman" w:hAnsi="Times New Roman" w:cs="Times New Roman"/>
          <w:sz w:val="24"/>
          <w:szCs w:val="24"/>
        </w:rPr>
      </w:pPr>
      <w:r w:rsidRPr="00D61B10">
        <w:rPr>
          <w:rFonts w:ascii="Times New Roman" w:hAnsi="Times New Roman" w:cs="Times New Roman"/>
          <w:sz w:val="24"/>
          <w:szCs w:val="24"/>
        </w:rPr>
        <w:t>Además de evaluar las dimensiones específicas del bienestar psicológico, el "Cuestionario de Bienestar Psicológico de Carol Ryff" se utilizará en esta investigación para explorar cómo estas dimensiones impactan la vida diaria de los participantes. El objetivo es analizar si las percepciones de los docentes y la satisfacción o frustración de las necesidades psicológicas básicas en el entorno universitario están relacionadas con cambios o influencias en el bienestar psicológico general de los estudiantes. Este enfoque integral permitirá una comprensión más profunda de cómo los factores específicos del contexto educativo pueden repercutir en la vida cotidiana y, a su vez, en el bienestar psicológico de los participantes. Los participantes proporcionarán respuestas a preguntas que abarcan varias dimensiones del bienestar, permitiendo así una evaluación holística que contribuirá a la comprensión de la interconexión entre las experiencias universitarias,</w:t>
      </w:r>
      <w:r>
        <w:rPr>
          <w:rFonts w:ascii="Times New Roman" w:hAnsi="Times New Roman" w:cs="Times New Roman"/>
          <w:sz w:val="24"/>
          <w:szCs w:val="24"/>
        </w:rPr>
        <w:t xml:space="preserve"> la satisfacción de las necesidades o su frustración,</w:t>
      </w:r>
      <w:r w:rsidRPr="00D61B10">
        <w:rPr>
          <w:rFonts w:ascii="Times New Roman" w:hAnsi="Times New Roman" w:cs="Times New Roman"/>
          <w:sz w:val="24"/>
          <w:szCs w:val="24"/>
        </w:rPr>
        <w:t xml:space="preserve"> el bienestar psicológico y las percepciones de los docentes.</w:t>
      </w:r>
    </w:p>
    <w:p w14:paraId="45CF5516" w14:textId="57DF3731" w:rsidR="00B34175" w:rsidRDefault="00B34175" w:rsidP="00925A67">
      <w:pPr>
        <w:spacing w:line="360" w:lineRule="auto"/>
        <w:rPr>
          <w:rFonts w:ascii="Times New Roman" w:hAnsi="Times New Roman" w:cs="Times New Roman"/>
          <w:sz w:val="24"/>
          <w:szCs w:val="24"/>
        </w:rPr>
      </w:pPr>
      <w:bookmarkStart w:id="7" w:name="_Hlk151621729"/>
      <w:r w:rsidRPr="00925A67">
        <w:rPr>
          <w:rFonts w:ascii="Times New Roman" w:hAnsi="Times New Roman" w:cs="Times New Roman"/>
          <w:sz w:val="24"/>
          <w:szCs w:val="24"/>
        </w:rPr>
        <w:t>Finalmente, En el marco de esta investigación, se empleará el Cuestionario de Satisfacción de las Necesidades Psicológicas Básicas en el contexto universitario (BPNSFS, por sus siglas en inglés: Basic Psychological Needs Satisfaction in the Field of Higher Education).</w:t>
      </w:r>
      <w:r w:rsidR="00A23D1F">
        <w:rPr>
          <w:rFonts w:ascii="Times New Roman" w:hAnsi="Times New Roman" w:cs="Times New Roman"/>
          <w:sz w:val="24"/>
          <w:szCs w:val="24"/>
        </w:rPr>
        <w:t xml:space="preserve"> </w:t>
      </w:r>
      <w:r w:rsidRPr="00925A67">
        <w:rPr>
          <w:rFonts w:ascii="Times New Roman" w:hAnsi="Times New Roman" w:cs="Times New Roman"/>
          <w:sz w:val="24"/>
          <w:szCs w:val="24"/>
        </w:rPr>
        <w:t xml:space="preserve">Este cuestionario ha sido previamente validado y ampliamente utilizado en estudios similares en entornos universitarios, demostrando sólidas propiedades psicométricas. La confiabilidad de esta herramienta se ha confirmado en múltiples estudios, con coeficientes alfa de Cronbach que indican una consistencia interna adecuada. La validez del BPNSFS se ha establecido mediante correlaciones con medidas relacionadas con el bienestar psicológico, lo que respalda su capacidad para evaluar con precisión la </w:t>
      </w:r>
      <w:r w:rsidR="00A23D1F">
        <w:rPr>
          <w:rFonts w:ascii="Times New Roman" w:hAnsi="Times New Roman" w:cs="Times New Roman"/>
          <w:sz w:val="24"/>
          <w:szCs w:val="24"/>
        </w:rPr>
        <w:t xml:space="preserve">satisfacción </w:t>
      </w:r>
      <w:commentRangeStart w:id="8"/>
      <w:r w:rsidRPr="00925A67">
        <w:rPr>
          <w:rFonts w:ascii="Times New Roman" w:hAnsi="Times New Roman" w:cs="Times New Roman"/>
          <w:sz w:val="24"/>
          <w:szCs w:val="24"/>
        </w:rPr>
        <w:t>y frustración de las necesidades psicológicas básicas</w:t>
      </w:r>
      <w:commentRangeEnd w:id="8"/>
      <w:r w:rsidR="003120A6" w:rsidRPr="00925A67">
        <w:rPr>
          <w:rStyle w:val="Refdecomentario"/>
          <w:rFonts w:ascii="Times New Roman" w:hAnsi="Times New Roman" w:cs="Times New Roman"/>
        </w:rPr>
        <w:commentReference w:id="8"/>
      </w:r>
      <w:r w:rsidR="00A23D1F">
        <w:rPr>
          <w:rFonts w:ascii="Times New Roman" w:hAnsi="Times New Roman" w:cs="Times New Roman"/>
          <w:sz w:val="24"/>
          <w:szCs w:val="24"/>
        </w:rPr>
        <w:t xml:space="preserve"> en el contexto universitario</w:t>
      </w:r>
      <w:r w:rsidRPr="00925A67">
        <w:rPr>
          <w:rFonts w:ascii="Times New Roman" w:hAnsi="Times New Roman" w:cs="Times New Roman"/>
          <w:sz w:val="24"/>
          <w:szCs w:val="24"/>
        </w:rPr>
        <w:t xml:space="preserve">. La utilización del BPNSFS permitirá evaluar de manera rigurosa cómo </w:t>
      </w:r>
      <w:r w:rsidR="00A23D1F">
        <w:rPr>
          <w:rFonts w:ascii="Times New Roman" w:hAnsi="Times New Roman" w:cs="Times New Roman"/>
          <w:sz w:val="24"/>
          <w:szCs w:val="24"/>
        </w:rPr>
        <w:t xml:space="preserve">la satisfacción y </w:t>
      </w:r>
      <w:r w:rsidRPr="00925A67">
        <w:rPr>
          <w:rFonts w:ascii="Times New Roman" w:hAnsi="Times New Roman" w:cs="Times New Roman"/>
          <w:sz w:val="24"/>
          <w:szCs w:val="24"/>
        </w:rPr>
        <w:t>frustración de las necesidades psicológicas básicas se relaciona con el bienestar de los estudiantes universitarios.</w:t>
      </w:r>
    </w:p>
    <w:p w14:paraId="461B3EDE" w14:textId="75004FD8" w:rsidR="00423C9A" w:rsidRPr="00D427FB" w:rsidRDefault="00423C9A" w:rsidP="00423C9A">
      <w:pPr>
        <w:spacing w:line="360" w:lineRule="auto"/>
        <w:rPr>
          <w:rFonts w:ascii="Times New Roman" w:hAnsi="Times New Roman" w:cs="Times New Roman"/>
          <w:sz w:val="24"/>
          <w:szCs w:val="24"/>
        </w:rPr>
      </w:pPr>
      <w:r w:rsidRPr="00D427FB">
        <w:rPr>
          <w:rFonts w:ascii="Times New Roman" w:hAnsi="Times New Roman" w:cs="Times New Roman"/>
          <w:sz w:val="24"/>
          <w:szCs w:val="24"/>
        </w:rPr>
        <w:t>El cuestionario BPNSFS es una elección relevante en este estudio por diversas razones. En primer lugar, permite la medición de la satisfacción</w:t>
      </w:r>
      <w:r w:rsidR="00A23D1F">
        <w:rPr>
          <w:rFonts w:ascii="Times New Roman" w:hAnsi="Times New Roman" w:cs="Times New Roman"/>
          <w:sz w:val="24"/>
          <w:szCs w:val="24"/>
        </w:rPr>
        <w:t xml:space="preserve"> y frustración</w:t>
      </w:r>
      <w:r w:rsidRPr="00D427FB">
        <w:rPr>
          <w:rFonts w:ascii="Times New Roman" w:hAnsi="Times New Roman" w:cs="Times New Roman"/>
          <w:sz w:val="24"/>
          <w:szCs w:val="24"/>
        </w:rPr>
        <w:t xml:space="preserve"> de las necesidades psicológicas básicas de los estudiantes, que comprenden la competencia, autonomía y </w:t>
      </w:r>
      <w:r w:rsidRPr="00D427FB">
        <w:rPr>
          <w:rFonts w:ascii="Times New Roman" w:hAnsi="Times New Roman" w:cs="Times New Roman"/>
          <w:sz w:val="24"/>
          <w:szCs w:val="24"/>
        </w:rPr>
        <w:lastRenderedPageBreak/>
        <w:t>relación. Estas necesidades son esenciales para el bienestar subjetivo de los estudiantes, y su evaluación aporta información valiosa.</w:t>
      </w:r>
    </w:p>
    <w:p w14:paraId="1E47A012" w14:textId="77777777" w:rsidR="00423C9A" w:rsidRPr="00D427FB" w:rsidRDefault="00423C9A" w:rsidP="00423C9A">
      <w:pPr>
        <w:spacing w:line="360" w:lineRule="auto"/>
        <w:rPr>
          <w:rFonts w:ascii="Times New Roman" w:hAnsi="Times New Roman" w:cs="Times New Roman"/>
          <w:sz w:val="24"/>
          <w:szCs w:val="24"/>
        </w:rPr>
      </w:pPr>
      <w:r w:rsidRPr="00D427FB">
        <w:rPr>
          <w:rFonts w:ascii="Times New Roman" w:hAnsi="Times New Roman" w:cs="Times New Roman"/>
          <w:sz w:val="24"/>
          <w:szCs w:val="24"/>
        </w:rPr>
        <w:t>En segundo lugar, el cuestionario BPNSFS es una herramienta validada que ha demostrado ser confiable en la medición de estas necesidades psicológicas. Su uso proporciona datos cuantitativos sólidos que respaldarán las conclusiones de este estudio.</w:t>
      </w:r>
    </w:p>
    <w:p w14:paraId="1055C961" w14:textId="679546D0" w:rsidR="00423C9A" w:rsidRPr="00925A67" w:rsidRDefault="00423C9A" w:rsidP="00925A67">
      <w:pPr>
        <w:spacing w:line="360" w:lineRule="auto"/>
        <w:rPr>
          <w:rFonts w:ascii="Times New Roman" w:hAnsi="Times New Roman" w:cs="Times New Roman"/>
          <w:sz w:val="24"/>
          <w:szCs w:val="24"/>
        </w:rPr>
      </w:pPr>
      <w:r w:rsidRPr="00D427FB">
        <w:rPr>
          <w:rFonts w:ascii="Times New Roman" w:hAnsi="Times New Roman" w:cs="Times New Roman"/>
          <w:sz w:val="24"/>
          <w:szCs w:val="24"/>
        </w:rPr>
        <w:t xml:space="preserve">En resumen, el uso del cuestionario BPNSFS en este estudio permite evaluar la satisfacción de las necesidades psicológicas básicas de los estudiantes </w:t>
      </w:r>
      <w:r w:rsidR="00610815">
        <w:rPr>
          <w:rFonts w:ascii="Times New Roman" w:hAnsi="Times New Roman" w:cs="Times New Roman"/>
          <w:sz w:val="24"/>
          <w:szCs w:val="24"/>
        </w:rPr>
        <w:t xml:space="preserve">a </w:t>
      </w:r>
      <w:r w:rsidR="00A23D1F">
        <w:rPr>
          <w:rFonts w:ascii="Times New Roman" w:hAnsi="Times New Roman" w:cs="Times New Roman"/>
          <w:sz w:val="24"/>
          <w:szCs w:val="24"/>
        </w:rPr>
        <w:t>través de lo que sienten</w:t>
      </w:r>
      <w:r w:rsidR="00610815">
        <w:rPr>
          <w:rFonts w:ascii="Times New Roman" w:hAnsi="Times New Roman" w:cs="Times New Roman"/>
          <w:sz w:val="24"/>
          <w:szCs w:val="24"/>
        </w:rPr>
        <w:t xml:space="preserve"> los estudiantes sobre el </w:t>
      </w:r>
      <w:r w:rsidRPr="00D427FB">
        <w:rPr>
          <w:rFonts w:ascii="Times New Roman" w:hAnsi="Times New Roman" w:cs="Times New Roman"/>
          <w:sz w:val="24"/>
          <w:szCs w:val="24"/>
        </w:rPr>
        <w:t xml:space="preserve">apoyo por parte del profesorado, un aspecto que incide en su bienestar subjetivo. Esta elección metodológica </w:t>
      </w:r>
      <w:r>
        <w:rPr>
          <w:rFonts w:ascii="Times New Roman" w:hAnsi="Times New Roman" w:cs="Times New Roman"/>
          <w:sz w:val="24"/>
          <w:szCs w:val="24"/>
        </w:rPr>
        <w:t>sustenta</w:t>
      </w:r>
      <w:r w:rsidRPr="00D427FB">
        <w:rPr>
          <w:rFonts w:ascii="Times New Roman" w:hAnsi="Times New Roman" w:cs="Times New Roman"/>
          <w:sz w:val="24"/>
          <w:szCs w:val="24"/>
        </w:rPr>
        <w:t xml:space="preserve"> la capacidad para obtener datos confiables y significativos que respaldarán las conclusiones de esta investigación.</w:t>
      </w:r>
    </w:p>
    <w:bookmarkEnd w:id="7"/>
    <w:p w14:paraId="3E001571" w14:textId="7815D405" w:rsidR="00B34175" w:rsidRPr="00925A67" w:rsidRDefault="00B34175"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Procedimientos: Los participantes en el estudio completarán los cuestionarios en línea. Se estima que el tiempo necesario para completar los tres cuestionarios variará de 25 a </w:t>
      </w:r>
      <w:r w:rsidR="00C56961">
        <w:rPr>
          <w:rFonts w:ascii="Times New Roman" w:hAnsi="Times New Roman" w:cs="Times New Roman"/>
          <w:sz w:val="24"/>
          <w:szCs w:val="24"/>
        </w:rPr>
        <w:t>6</w:t>
      </w:r>
      <w:r w:rsidRPr="00925A67">
        <w:rPr>
          <w:rFonts w:ascii="Times New Roman" w:hAnsi="Times New Roman" w:cs="Times New Roman"/>
          <w:sz w:val="24"/>
          <w:szCs w:val="24"/>
        </w:rPr>
        <w:t>0 minutos en total. En primer lugar, se requerirá aproximadamente de 5 a 10 minutos para responder al cuestionario PANAS. A continuación, se destinará un período de tiempo de 10 a 20 minutos para completar el cuestionario Carol Ryff. Finalmente, se dedicarán otros 10 a 20 minutos para responder al cuestionario BPNSFS.</w:t>
      </w:r>
    </w:p>
    <w:p w14:paraId="244371D6" w14:textId="77777777" w:rsidR="00B34175" w:rsidRPr="00925A67" w:rsidRDefault="00B34175" w:rsidP="00925A67">
      <w:pPr>
        <w:pStyle w:val="Default"/>
        <w:spacing w:line="360" w:lineRule="auto"/>
      </w:pPr>
      <w:r w:rsidRPr="00925A67">
        <w:t>Consideraciones éticas: Las consideraciones éticas de este estudio están diseñadas para proteger los derechos y el bienestar de los participantes. Antes de participar, de manera online se proporcionará a cada individuo un documento de consentimiento informado en el mismo cuestionario que detalla todos los aspectos importantes de la investigación. A continuación, se describen las medidas que se tomarán para garantizar que se respeten los derechos de los participantes:</w:t>
      </w:r>
    </w:p>
    <w:p w14:paraId="30AAD5D2" w14:textId="77777777" w:rsidR="00613C39" w:rsidRPr="00925A67" w:rsidRDefault="00613C39" w:rsidP="00925A67">
      <w:pPr>
        <w:pStyle w:val="Default"/>
        <w:spacing w:line="360" w:lineRule="auto"/>
      </w:pPr>
    </w:p>
    <w:p w14:paraId="4A72D3CB" w14:textId="77777777" w:rsidR="00B34175" w:rsidRPr="00925A67" w:rsidRDefault="00B34175" w:rsidP="00925A67">
      <w:pPr>
        <w:pStyle w:val="Default"/>
        <w:spacing w:line="360" w:lineRule="auto"/>
      </w:pPr>
      <w:r w:rsidRPr="00925A67">
        <w:t>- Voluntariedad: La participación en este estudio es completamente voluntaria. Los participantes tienen la libertad de decidir si desean o no participar, y su decisión no tendrá ningún impacto negativo en ellos. No habrá consecuencias negativas por negarse a participar.</w:t>
      </w:r>
    </w:p>
    <w:p w14:paraId="3233DD4D" w14:textId="77777777" w:rsidR="00B34175" w:rsidRPr="00925A67" w:rsidRDefault="00B34175" w:rsidP="00925A67">
      <w:pPr>
        <w:pStyle w:val="Default"/>
        <w:spacing w:line="360" w:lineRule="auto"/>
      </w:pPr>
    </w:p>
    <w:p w14:paraId="2811AAF4" w14:textId="3F53E53C" w:rsidR="00B34175" w:rsidRDefault="00B34175" w:rsidP="00925A67">
      <w:pPr>
        <w:pStyle w:val="Default"/>
        <w:spacing w:line="360" w:lineRule="auto"/>
      </w:pPr>
      <w:r w:rsidRPr="00925A67">
        <w:t xml:space="preserve">- Información: El consentimiento informado proporcionará a los participantes una descripción clara de la investigación, incluyendo su propósito, los procedimientos </w:t>
      </w:r>
      <w:r w:rsidRPr="00925A67">
        <w:lastRenderedPageBreak/>
        <w:t>involucrados y cualquier posible riesgo o beneficio. Los participantes deben estar plenamente informados antes de decidir si desean participar.</w:t>
      </w:r>
    </w:p>
    <w:p w14:paraId="34E55BC4" w14:textId="77777777" w:rsidR="008509B0" w:rsidRPr="00925A67" w:rsidRDefault="008509B0" w:rsidP="00925A67">
      <w:pPr>
        <w:pStyle w:val="Default"/>
        <w:spacing w:line="360" w:lineRule="auto"/>
      </w:pPr>
    </w:p>
    <w:p w14:paraId="48D8212A" w14:textId="77777777" w:rsidR="00B34175" w:rsidRPr="00925A67" w:rsidRDefault="00B34175" w:rsidP="00925A67">
      <w:pPr>
        <w:pStyle w:val="Default"/>
        <w:spacing w:line="360" w:lineRule="auto"/>
      </w:pPr>
      <w:r w:rsidRPr="00925A67">
        <w:t>- Anonimato: La información recopilada de los participantes se mantendrá completamente anónima y confidencial. Ningún dato identificativo, como nombres o información personal, se asociará con las respuestas. La privacidad de los participantes se protegerá en todo momento.</w:t>
      </w:r>
    </w:p>
    <w:p w14:paraId="267D2FE3" w14:textId="77777777" w:rsidR="00B34175" w:rsidRPr="00925A67" w:rsidRDefault="00B34175" w:rsidP="00925A67">
      <w:pPr>
        <w:pStyle w:val="Default"/>
        <w:spacing w:line="360" w:lineRule="auto"/>
      </w:pPr>
    </w:p>
    <w:p w14:paraId="2BA2D2F6" w14:textId="77777777" w:rsidR="00B34175" w:rsidRPr="00925A67" w:rsidRDefault="00B34175" w:rsidP="00925A67">
      <w:pPr>
        <w:pStyle w:val="Default"/>
        <w:spacing w:line="360" w:lineRule="auto"/>
      </w:pPr>
      <w:r w:rsidRPr="00925A67">
        <w:t xml:space="preserve">- Uso exclusivo en investigación: Los datos recopilados en este estudio solo se utilizarán con fines de investigación. No se utilizarán con ningún otro propósito, y no se divulgarán a terceros. Los resultados estarán disponibles en la respectiva investigación al ser publicada, lo que significa que no se revelará la identidad de ningún participante. </w:t>
      </w:r>
    </w:p>
    <w:p w14:paraId="2083E363" w14:textId="77777777" w:rsidR="00B34175" w:rsidRPr="00925A67" w:rsidRDefault="00B34175" w:rsidP="00925A67">
      <w:pPr>
        <w:pStyle w:val="Default"/>
        <w:spacing w:line="360" w:lineRule="auto"/>
      </w:pPr>
    </w:p>
    <w:p w14:paraId="7EB71365" w14:textId="77777777" w:rsidR="00B34175" w:rsidRPr="00925A67" w:rsidRDefault="00B34175" w:rsidP="00925A67">
      <w:pPr>
        <w:pStyle w:val="Default"/>
        <w:spacing w:line="360" w:lineRule="auto"/>
      </w:pPr>
      <w:r w:rsidRPr="00925A67">
        <w:t>- Retirada voluntaria: Los participantes tienen el derecho de retirarse del estudio en cualquier momento sin penalización ni necesidad de justificación. Su decisión de participar o retirarse será respetada en todo momento.</w:t>
      </w:r>
    </w:p>
    <w:p w14:paraId="50700001" w14:textId="77777777" w:rsidR="00B34175" w:rsidRPr="00925A67" w:rsidRDefault="00B34175" w:rsidP="00925A67">
      <w:pPr>
        <w:pStyle w:val="Default"/>
        <w:spacing w:line="360" w:lineRule="auto"/>
      </w:pPr>
    </w:p>
    <w:p w14:paraId="11E9CFC3" w14:textId="5CC5B3EA" w:rsidR="007F1AA9" w:rsidRPr="00925A67" w:rsidRDefault="00B34175" w:rsidP="00925A67">
      <w:pPr>
        <w:pStyle w:val="Default"/>
        <w:spacing w:line="360" w:lineRule="auto"/>
      </w:pPr>
      <w:r w:rsidRPr="00925A67">
        <w:t>Estas medidas éticas se han establecido para garantizar que la participación en el estudio sea segura, respetuosa y voluntaria. El documento de consentimiento informado brinda a los participantes la información necesaria para tomar una decisión informada sobre su participación, y se les asegura que sus derechos y privacidad estarán protegidos en todo momento.</w:t>
      </w:r>
    </w:p>
    <w:p w14:paraId="2527D151" w14:textId="77777777" w:rsidR="00184F21" w:rsidRPr="00925A67" w:rsidRDefault="00184F21" w:rsidP="00925A67">
      <w:pPr>
        <w:pStyle w:val="Default"/>
        <w:spacing w:line="360" w:lineRule="auto"/>
      </w:pPr>
    </w:p>
    <w:p w14:paraId="1F4A88E5" w14:textId="7342494A" w:rsidR="00B34175" w:rsidRPr="00925A67" w:rsidRDefault="007F1AA9" w:rsidP="00925A67">
      <w:pPr>
        <w:spacing w:line="360" w:lineRule="auto"/>
        <w:rPr>
          <w:rFonts w:ascii="Times New Roman" w:hAnsi="Times New Roman" w:cs="Times New Roman"/>
          <w:b/>
          <w:bCs/>
          <w:sz w:val="24"/>
          <w:szCs w:val="24"/>
        </w:rPr>
      </w:pPr>
      <w:r w:rsidRPr="00925A67">
        <w:rPr>
          <w:rFonts w:ascii="Times New Roman" w:hAnsi="Times New Roman" w:cs="Times New Roman"/>
          <w:b/>
          <w:bCs/>
          <w:sz w:val="24"/>
          <w:szCs w:val="24"/>
        </w:rPr>
        <w:t>Carta Gantt</w:t>
      </w:r>
    </w:p>
    <w:p w14:paraId="65C80B10"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Nombre del Proyecto: Investigación “Trazando el Bienestar Universitario: Percepciones de Apoyo y Necesidades Psicológicas en Estudiantes de Educación Superior”</w:t>
      </w:r>
    </w:p>
    <w:p w14:paraId="465D5009"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Período de Tiempo: Octubre - Diciembre</w:t>
      </w:r>
    </w:p>
    <w:p w14:paraId="04D44057"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Responsable del Proyecto: Luis Rodrigo Arancibia Henriquez</w:t>
      </w:r>
    </w:p>
    <w:p w14:paraId="5DB4FFA1"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Objetivo del Proyecto: Realizar una investigación en profundidad, analizar los resultados y conseguir una conclusión.</w:t>
      </w:r>
    </w:p>
    <w:p w14:paraId="68CCD3A4" w14:textId="706892B6"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lastRenderedPageBreak/>
        <w:t>Tareas y Actividades:</w:t>
      </w:r>
    </w:p>
    <w:p w14:paraId="14E03BE8"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1. Desarrollo del Marco Teórico y Diseño de la Investigación</w:t>
      </w:r>
    </w:p>
    <w:p w14:paraId="7966FA63"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Octubre</w:t>
      </w:r>
    </w:p>
    <w:p w14:paraId="7EA09043"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Responsable: Luis A.</w:t>
      </w:r>
    </w:p>
    <w:p w14:paraId="70CB548C" w14:textId="77777777" w:rsidR="007F1AA9" w:rsidRPr="00925A67" w:rsidRDefault="007F1AA9" w:rsidP="00925A67">
      <w:pPr>
        <w:spacing w:line="360" w:lineRule="auto"/>
        <w:rPr>
          <w:rFonts w:ascii="Times New Roman" w:hAnsi="Times New Roman" w:cs="Times New Roman"/>
          <w:sz w:val="24"/>
          <w:szCs w:val="24"/>
        </w:rPr>
      </w:pPr>
    </w:p>
    <w:p w14:paraId="43776297"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2. Recopilación de Datos y Lanzamiento del Cuestionario</w:t>
      </w:r>
    </w:p>
    <w:p w14:paraId="560E0BB4" w14:textId="0FBB342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Primera a </w:t>
      </w:r>
      <w:r w:rsidR="00C56961">
        <w:rPr>
          <w:rFonts w:ascii="Times New Roman" w:hAnsi="Times New Roman" w:cs="Times New Roman"/>
          <w:sz w:val="24"/>
          <w:szCs w:val="24"/>
        </w:rPr>
        <w:t>Cuarta Semana</w:t>
      </w:r>
      <w:r w:rsidRPr="00925A67">
        <w:rPr>
          <w:rFonts w:ascii="Times New Roman" w:hAnsi="Times New Roman" w:cs="Times New Roman"/>
          <w:sz w:val="24"/>
          <w:szCs w:val="24"/>
        </w:rPr>
        <w:t xml:space="preserve"> de Noviembre</w:t>
      </w:r>
    </w:p>
    <w:p w14:paraId="73E3D1DA"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Responsable: Luis A.</w:t>
      </w:r>
    </w:p>
    <w:p w14:paraId="05F693C2" w14:textId="77777777" w:rsidR="007F1AA9" w:rsidRPr="00925A67" w:rsidRDefault="007F1AA9" w:rsidP="00925A67">
      <w:pPr>
        <w:spacing w:line="360" w:lineRule="auto"/>
        <w:rPr>
          <w:rFonts w:ascii="Times New Roman" w:hAnsi="Times New Roman" w:cs="Times New Roman"/>
          <w:sz w:val="24"/>
          <w:szCs w:val="24"/>
        </w:rPr>
      </w:pPr>
    </w:p>
    <w:p w14:paraId="5F8F1AD1"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3. Análisis Preliminar de los Resultados y comienzo de discusión investigativa</w:t>
      </w:r>
    </w:p>
    <w:p w14:paraId="1004BD9D" w14:textId="3BD0C36B"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w:t>
      </w:r>
      <w:r w:rsidR="00C56961">
        <w:rPr>
          <w:rFonts w:ascii="Times New Roman" w:hAnsi="Times New Roman" w:cs="Times New Roman"/>
          <w:sz w:val="24"/>
          <w:szCs w:val="24"/>
        </w:rPr>
        <w:t xml:space="preserve">Primera semana </w:t>
      </w:r>
      <w:r w:rsidRPr="00925A67">
        <w:rPr>
          <w:rFonts w:ascii="Times New Roman" w:hAnsi="Times New Roman" w:cs="Times New Roman"/>
          <w:sz w:val="24"/>
          <w:szCs w:val="24"/>
        </w:rPr>
        <w:t xml:space="preserve">de </w:t>
      </w:r>
      <w:r w:rsidR="00C56961">
        <w:rPr>
          <w:rFonts w:ascii="Times New Roman" w:hAnsi="Times New Roman" w:cs="Times New Roman"/>
          <w:sz w:val="24"/>
          <w:szCs w:val="24"/>
        </w:rPr>
        <w:t>Diciembre</w:t>
      </w:r>
    </w:p>
    <w:p w14:paraId="20EAE2EA"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Responsable: Luis A.</w:t>
      </w:r>
    </w:p>
    <w:p w14:paraId="6E0FEB4B" w14:textId="77777777" w:rsidR="007F1AA9" w:rsidRPr="00925A67" w:rsidRDefault="007F1AA9" w:rsidP="00925A67">
      <w:pPr>
        <w:spacing w:line="360" w:lineRule="auto"/>
        <w:rPr>
          <w:rFonts w:ascii="Times New Roman" w:hAnsi="Times New Roman" w:cs="Times New Roman"/>
          <w:sz w:val="24"/>
          <w:szCs w:val="24"/>
        </w:rPr>
      </w:pPr>
    </w:p>
    <w:p w14:paraId="73C2969A"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4. Desarrollo de la conclusión y termino de discusión investigativa</w:t>
      </w:r>
    </w:p>
    <w:p w14:paraId="0B18839D" w14:textId="4FAAE31E"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w:t>
      </w:r>
      <w:r w:rsidR="00C56961">
        <w:rPr>
          <w:rFonts w:ascii="Times New Roman" w:hAnsi="Times New Roman" w:cs="Times New Roman"/>
          <w:sz w:val="24"/>
          <w:szCs w:val="24"/>
        </w:rPr>
        <w:t>Segunda</w:t>
      </w:r>
      <w:r w:rsidRPr="00925A67">
        <w:rPr>
          <w:rFonts w:ascii="Times New Roman" w:hAnsi="Times New Roman" w:cs="Times New Roman"/>
          <w:sz w:val="24"/>
          <w:szCs w:val="24"/>
        </w:rPr>
        <w:t xml:space="preserve"> semana de Diciembre</w:t>
      </w:r>
    </w:p>
    <w:p w14:paraId="467DE6A4"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xml:space="preserve">   - Responsable: Luis A.</w:t>
      </w:r>
    </w:p>
    <w:p w14:paraId="6705FBCA" w14:textId="77777777" w:rsidR="007F1AA9" w:rsidRPr="00925A67" w:rsidRDefault="007F1AA9" w:rsidP="00925A67">
      <w:pPr>
        <w:spacing w:line="360" w:lineRule="auto"/>
        <w:rPr>
          <w:rFonts w:ascii="Times New Roman" w:hAnsi="Times New Roman" w:cs="Times New Roman"/>
          <w:sz w:val="24"/>
          <w:szCs w:val="24"/>
        </w:rPr>
      </w:pPr>
    </w:p>
    <w:p w14:paraId="6B9968E5"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5. Finalización de la investigación y resultados completos</w:t>
      </w:r>
    </w:p>
    <w:p w14:paraId="775A0456" w14:textId="77777777"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Tercera semana de diciembre</w:t>
      </w:r>
    </w:p>
    <w:p w14:paraId="0FF0B88B" w14:textId="2F47CE23" w:rsidR="007F1AA9" w:rsidRPr="00925A67" w:rsidRDefault="007F1AA9" w:rsidP="00925A67">
      <w:pPr>
        <w:spacing w:line="360" w:lineRule="auto"/>
        <w:rPr>
          <w:rFonts w:ascii="Times New Roman" w:hAnsi="Times New Roman" w:cs="Times New Roman"/>
          <w:sz w:val="24"/>
          <w:szCs w:val="24"/>
        </w:rPr>
      </w:pPr>
      <w:r w:rsidRPr="00925A67">
        <w:rPr>
          <w:rFonts w:ascii="Times New Roman" w:hAnsi="Times New Roman" w:cs="Times New Roman"/>
          <w:sz w:val="24"/>
          <w:szCs w:val="24"/>
        </w:rPr>
        <w:t>- Responsable: Luis A.</w:t>
      </w:r>
    </w:p>
    <w:p w14:paraId="3BDDD9C8" w14:textId="77777777" w:rsidR="00184F21" w:rsidRPr="00B25D25" w:rsidRDefault="00184F21" w:rsidP="00925A67">
      <w:pPr>
        <w:spacing w:line="360" w:lineRule="auto"/>
        <w:rPr>
          <w:rFonts w:ascii="Times New Roman" w:hAnsi="Times New Roman" w:cs="Times New Roman"/>
          <w:b/>
          <w:bCs/>
          <w:sz w:val="24"/>
          <w:szCs w:val="24"/>
        </w:rPr>
      </w:pPr>
    </w:p>
    <w:p w14:paraId="03A0C2F2" w14:textId="77777777" w:rsidR="00184F21" w:rsidRPr="00B25D25" w:rsidRDefault="00184F21" w:rsidP="00925A67">
      <w:pPr>
        <w:spacing w:line="360" w:lineRule="auto"/>
        <w:rPr>
          <w:rFonts w:ascii="Times New Roman" w:hAnsi="Times New Roman" w:cs="Times New Roman"/>
          <w:b/>
          <w:bCs/>
          <w:sz w:val="24"/>
          <w:szCs w:val="24"/>
        </w:rPr>
      </w:pPr>
    </w:p>
    <w:p w14:paraId="071BB9D7" w14:textId="77777777" w:rsidR="00184F21" w:rsidRPr="00B25D25" w:rsidRDefault="00184F21" w:rsidP="00184F21">
      <w:pPr>
        <w:spacing w:line="360" w:lineRule="auto"/>
        <w:rPr>
          <w:rFonts w:ascii="Times New Roman" w:hAnsi="Times New Roman" w:cs="Times New Roman"/>
          <w:b/>
          <w:bCs/>
          <w:sz w:val="24"/>
          <w:szCs w:val="24"/>
        </w:rPr>
      </w:pPr>
    </w:p>
    <w:p w14:paraId="38CF6461" w14:textId="77777777" w:rsidR="00184F21" w:rsidRPr="00B25D25" w:rsidRDefault="00184F21" w:rsidP="00184F21">
      <w:pPr>
        <w:spacing w:line="360" w:lineRule="auto"/>
        <w:rPr>
          <w:rFonts w:ascii="Times New Roman" w:hAnsi="Times New Roman" w:cs="Times New Roman"/>
          <w:b/>
          <w:bCs/>
          <w:sz w:val="24"/>
          <w:szCs w:val="24"/>
        </w:rPr>
      </w:pPr>
    </w:p>
    <w:p w14:paraId="5741B8BD" w14:textId="77777777" w:rsidR="00184F21" w:rsidRPr="00B25D25" w:rsidRDefault="00184F21" w:rsidP="00184F21">
      <w:pPr>
        <w:spacing w:line="360" w:lineRule="auto"/>
        <w:rPr>
          <w:rFonts w:ascii="Times New Roman" w:hAnsi="Times New Roman" w:cs="Times New Roman"/>
          <w:b/>
          <w:bCs/>
          <w:sz w:val="24"/>
          <w:szCs w:val="24"/>
        </w:rPr>
      </w:pPr>
    </w:p>
    <w:p w14:paraId="68A36AEA" w14:textId="77777777" w:rsidR="00184F21" w:rsidRPr="00B25D25" w:rsidRDefault="00184F21" w:rsidP="00184F21">
      <w:pPr>
        <w:spacing w:line="360" w:lineRule="auto"/>
        <w:rPr>
          <w:rFonts w:ascii="Times New Roman" w:hAnsi="Times New Roman" w:cs="Times New Roman"/>
          <w:b/>
          <w:bCs/>
          <w:sz w:val="24"/>
          <w:szCs w:val="24"/>
        </w:rPr>
      </w:pPr>
    </w:p>
    <w:p w14:paraId="000642C9" w14:textId="77777777" w:rsidR="00184F21" w:rsidRPr="00B25D25" w:rsidRDefault="00184F21" w:rsidP="00184F21">
      <w:pPr>
        <w:spacing w:line="360" w:lineRule="auto"/>
        <w:rPr>
          <w:rFonts w:ascii="Times New Roman" w:hAnsi="Times New Roman" w:cs="Times New Roman"/>
          <w:b/>
          <w:bCs/>
          <w:sz w:val="24"/>
          <w:szCs w:val="24"/>
        </w:rPr>
      </w:pPr>
    </w:p>
    <w:p w14:paraId="38807EA9" w14:textId="77777777" w:rsidR="00184F21" w:rsidRPr="00B25D25" w:rsidRDefault="00184F21" w:rsidP="00184F21">
      <w:pPr>
        <w:spacing w:line="360" w:lineRule="auto"/>
        <w:rPr>
          <w:rFonts w:ascii="Times New Roman" w:hAnsi="Times New Roman" w:cs="Times New Roman"/>
          <w:b/>
          <w:bCs/>
          <w:sz w:val="24"/>
          <w:szCs w:val="24"/>
        </w:rPr>
      </w:pPr>
    </w:p>
    <w:p w14:paraId="5F3566C9" w14:textId="77777777" w:rsidR="00184F21" w:rsidRPr="00B25D25" w:rsidRDefault="00184F21" w:rsidP="00184F21">
      <w:pPr>
        <w:spacing w:line="360" w:lineRule="auto"/>
        <w:rPr>
          <w:rFonts w:ascii="Times New Roman" w:hAnsi="Times New Roman" w:cs="Times New Roman"/>
          <w:b/>
          <w:bCs/>
          <w:sz w:val="24"/>
          <w:szCs w:val="24"/>
        </w:rPr>
      </w:pPr>
    </w:p>
    <w:p w14:paraId="0AFA73BD" w14:textId="77777777" w:rsidR="00C56961" w:rsidRDefault="00C56961" w:rsidP="00184F21">
      <w:pPr>
        <w:spacing w:line="360" w:lineRule="auto"/>
        <w:rPr>
          <w:rFonts w:ascii="Times New Roman" w:hAnsi="Times New Roman" w:cs="Times New Roman"/>
          <w:b/>
          <w:bCs/>
          <w:sz w:val="24"/>
          <w:szCs w:val="24"/>
          <w:lang w:val="en-US"/>
        </w:rPr>
      </w:pPr>
    </w:p>
    <w:p w14:paraId="78CA8A2B" w14:textId="7873BBD9" w:rsidR="00B34175" w:rsidRPr="00B34175" w:rsidRDefault="00B34175" w:rsidP="00184F21">
      <w:pPr>
        <w:spacing w:line="360" w:lineRule="auto"/>
        <w:rPr>
          <w:rFonts w:ascii="Times New Roman" w:hAnsi="Times New Roman" w:cs="Times New Roman"/>
          <w:b/>
          <w:bCs/>
          <w:sz w:val="24"/>
          <w:szCs w:val="24"/>
          <w:lang w:val="en-US"/>
        </w:rPr>
      </w:pPr>
      <w:commentRangeStart w:id="9"/>
      <w:r w:rsidRPr="00B34175">
        <w:rPr>
          <w:rFonts w:ascii="Times New Roman" w:hAnsi="Times New Roman" w:cs="Times New Roman"/>
          <w:b/>
          <w:bCs/>
          <w:sz w:val="24"/>
          <w:szCs w:val="24"/>
          <w:lang w:val="en-US"/>
        </w:rPr>
        <w:t>Referencias</w:t>
      </w:r>
      <w:commentRangeEnd w:id="9"/>
      <w:r w:rsidR="005C2ED2">
        <w:rPr>
          <w:rStyle w:val="Refdecomentario"/>
        </w:rPr>
        <w:commentReference w:id="9"/>
      </w:r>
    </w:p>
    <w:p w14:paraId="412A36CD" w14:textId="0B8520BB" w:rsidR="00097C4A" w:rsidRDefault="009E0F75" w:rsidP="00097C4A">
      <w:pPr>
        <w:spacing w:line="360" w:lineRule="auto"/>
        <w:ind w:left="708" w:hanging="708"/>
        <w:rPr>
          <w:rStyle w:val="Hipervnculo"/>
          <w:rFonts w:ascii="Times New Roman" w:hAnsi="Times New Roman" w:cs="Times New Roman"/>
          <w:sz w:val="24"/>
          <w:szCs w:val="24"/>
          <w:lang w:val="en-US"/>
        </w:rPr>
      </w:pPr>
      <w:r w:rsidRPr="00943935">
        <w:rPr>
          <w:rFonts w:ascii="Times New Roman" w:hAnsi="Times New Roman" w:cs="Times New Roman"/>
          <w:sz w:val="24"/>
          <w:szCs w:val="24"/>
          <w:lang w:val="en-US"/>
        </w:rPr>
        <w:t xml:space="preserve">Baker, Z. G., Watlington, E. M., &amp; Knee, C. R. (2020). The role of rapport in satisfying one’s basic psychological needs. </w:t>
      </w:r>
      <w:r w:rsidRPr="00AB0E63">
        <w:rPr>
          <w:rFonts w:ascii="Times New Roman" w:hAnsi="Times New Roman" w:cs="Times New Roman"/>
          <w:i/>
          <w:iCs/>
          <w:sz w:val="24"/>
          <w:szCs w:val="24"/>
          <w:lang w:val="en-US"/>
        </w:rPr>
        <w:t>Motivation and Emotion, 44</w:t>
      </w:r>
      <w:r w:rsidRPr="00AB0E63">
        <w:rPr>
          <w:rFonts w:ascii="Times New Roman" w:hAnsi="Times New Roman" w:cs="Times New Roman"/>
          <w:sz w:val="24"/>
          <w:szCs w:val="24"/>
          <w:lang w:val="en-US"/>
        </w:rPr>
        <w:t xml:space="preserve">(2), 329–343. </w:t>
      </w:r>
      <w:hyperlink r:id="rId8" w:tgtFrame="_new" w:history="1">
        <w:r w:rsidRPr="00AB0E63">
          <w:rPr>
            <w:rStyle w:val="Hipervnculo"/>
            <w:rFonts w:ascii="Times New Roman" w:hAnsi="Times New Roman" w:cs="Times New Roman"/>
            <w:sz w:val="24"/>
            <w:szCs w:val="24"/>
            <w:lang w:val="en-US"/>
          </w:rPr>
          <w:t>https://doi.org/10.1007/s11031-019-09816-3</w:t>
        </w:r>
      </w:hyperlink>
    </w:p>
    <w:p w14:paraId="2240A227" w14:textId="2499838B" w:rsidR="00097C4A" w:rsidRPr="00097C4A" w:rsidRDefault="00D85E99" w:rsidP="00097C4A">
      <w:pPr>
        <w:ind w:left="708" w:hanging="708"/>
        <w:rPr>
          <w:rStyle w:val="Hipervnculo"/>
          <w:rFonts w:ascii="Times New Roman" w:hAnsi="Times New Roman" w:cs="Times New Roman"/>
          <w:color w:val="auto"/>
          <w:sz w:val="24"/>
          <w:szCs w:val="24"/>
          <w:u w:val="none"/>
        </w:rPr>
      </w:pPr>
      <w:r w:rsidRPr="00B25D25">
        <w:rPr>
          <w:rFonts w:ascii="Times New Roman" w:hAnsi="Times New Roman" w:cs="Times New Roman"/>
          <w:sz w:val="24"/>
          <w:szCs w:val="24"/>
          <w:lang w:val="en-US"/>
        </w:rPr>
        <w:t xml:space="preserve">Baquedano-Rodríguez, M. A., &amp; Rosas-Muñoz, J. (2020). </w:t>
      </w:r>
      <w:r w:rsidRPr="00977159">
        <w:rPr>
          <w:rFonts w:ascii="Times New Roman" w:hAnsi="Times New Roman" w:cs="Times New Roman"/>
          <w:sz w:val="24"/>
          <w:szCs w:val="24"/>
        </w:rPr>
        <w:t xml:space="preserve">Una propuesta para entender el bienestar subjetivo en Chile más allá de lo hedónico. Revista de psicología (Santiago), 29(2), 1-14. </w:t>
      </w:r>
      <w:hyperlink r:id="rId9" w:tgtFrame="_new" w:history="1">
        <w:r w:rsidRPr="00977159">
          <w:rPr>
            <w:rStyle w:val="Hipervnculo"/>
            <w:rFonts w:ascii="Times New Roman" w:hAnsi="Times New Roman" w:cs="Times New Roman"/>
            <w:sz w:val="24"/>
            <w:szCs w:val="24"/>
          </w:rPr>
          <w:t>https://dx.doi.org/10.5354/0719-0581.2020.53375</w:t>
        </w:r>
      </w:hyperlink>
    </w:p>
    <w:p w14:paraId="021168A7" w14:textId="5E604BC6" w:rsidR="00B67D61" w:rsidRPr="006C5AA4" w:rsidRDefault="006C5AA4" w:rsidP="00184F21">
      <w:pPr>
        <w:spacing w:line="360" w:lineRule="auto"/>
        <w:ind w:left="708" w:hanging="708"/>
        <w:rPr>
          <w:rFonts w:ascii="Times New Roman" w:hAnsi="Times New Roman" w:cs="Times New Roman"/>
          <w:sz w:val="24"/>
          <w:szCs w:val="24"/>
        </w:rPr>
      </w:pPr>
      <w:r w:rsidRPr="006073E5">
        <w:rPr>
          <w:rFonts w:ascii="Times New Roman" w:hAnsi="Times New Roman" w:cs="Times New Roman"/>
          <w:sz w:val="24"/>
          <w:szCs w:val="24"/>
        </w:rPr>
        <w:t xml:space="preserve">Carranza-Esteban, R. F., Hernández, R. M., &amp; Alhuay-Quispe, J. (2017). Bienestar psicológico y rendimiento académico en estudiantes de pregrado de psicología. </w:t>
      </w:r>
      <w:r w:rsidRPr="006073E5">
        <w:rPr>
          <w:rFonts w:ascii="Times New Roman" w:hAnsi="Times New Roman" w:cs="Times New Roman"/>
          <w:i/>
          <w:iCs/>
          <w:sz w:val="24"/>
          <w:szCs w:val="24"/>
        </w:rPr>
        <w:t>Revista Internacional de Investigación en Ciencias Sociales</w:t>
      </w:r>
      <w:r w:rsidRPr="006073E5">
        <w:rPr>
          <w:rFonts w:ascii="Times New Roman" w:hAnsi="Times New Roman" w:cs="Times New Roman"/>
          <w:sz w:val="24"/>
          <w:szCs w:val="24"/>
        </w:rPr>
        <w:t xml:space="preserve">, </w:t>
      </w:r>
      <w:r w:rsidRPr="006073E5">
        <w:rPr>
          <w:rFonts w:ascii="Times New Roman" w:hAnsi="Times New Roman" w:cs="Times New Roman"/>
          <w:i/>
          <w:iCs/>
          <w:sz w:val="24"/>
          <w:szCs w:val="24"/>
        </w:rPr>
        <w:t>13</w:t>
      </w:r>
      <w:r w:rsidRPr="006073E5">
        <w:rPr>
          <w:rFonts w:ascii="Times New Roman" w:hAnsi="Times New Roman" w:cs="Times New Roman"/>
          <w:sz w:val="24"/>
          <w:szCs w:val="24"/>
        </w:rPr>
        <w:t xml:space="preserve">(2), 133-146. </w:t>
      </w:r>
      <w:hyperlink r:id="rId10" w:tgtFrame="_new" w:history="1">
        <w:r w:rsidRPr="006073E5">
          <w:rPr>
            <w:rStyle w:val="Hipervnculo"/>
            <w:rFonts w:ascii="Times New Roman" w:hAnsi="Times New Roman" w:cs="Times New Roman"/>
            <w:sz w:val="24"/>
            <w:szCs w:val="24"/>
          </w:rPr>
          <w:t>https://doi.org/10.18004/riics.2017.diciembre.133-146</w:t>
        </w:r>
      </w:hyperlink>
    </w:p>
    <w:p w14:paraId="31EA79AC" w14:textId="13D99CEB" w:rsidR="00050AEA" w:rsidRDefault="00050AEA" w:rsidP="00184F21">
      <w:pPr>
        <w:spacing w:line="360" w:lineRule="auto"/>
        <w:ind w:left="708" w:hanging="708"/>
        <w:rPr>
          <w:rFonts w:ascii="Times New Roman" w:hAnsi="Times New Roman" w:cs="Times New Roman"/>
          <w:sz w:val="24"/>
          <w:szCs w:val="24"/>
          <w:lang w:val="en-US"/>
        </w:rPr>
      </w:pPr>
      <w:r w:rsidRPr="00943935">
        <w:rPr>
          <w:rFonts w:ascii="Times New Roman" w:hAnsi="Times New Roman" w:cs="Times New Roman"/>
          <w:sz w:val="24"/>
          <w:szCs w:val="24"/>
          <w:lang w:val="en-US"/>
        </w:rPr>
        <w:t xml:space="preserve">Cheon, S. H., Reeve, J., &amp; Marsh, H. W. (2023). Autonomy-Supportive Teaching Enhances Prosocial and Reduces Antisocial Behavior via Classroom Climate and Psychological Needs: A Multilevel Randomized Control Intervention. </w:t>
      </w:r>
      <w:r w:rsidRPr="00943935">
        <w:rPr>
          <w:rFonts w:ascii="Times New Roman" w:hAnsi="Times New Roman" w:cs="Times New Roman"/>
          <w:i/>
          <w:iCs/>
          <w:sz w:val="24"/>
          <w:szCs w:val="24"/>
          <w:lang w:val="en-US"/>
        </w:rPr>
        <w:t>Journal of Sport and Exercise Psychology, 45</w:t>
      </w:r>
      <w:r w:rsidRPr="00943935">
        <w:rPr>
          <w:rFonts w:ascii="Times New Roman" w:hAnsi="Times New Roman" w:cs="Times New Roman"/>
          <w:sz w:val="24"/>
          <w:szCs w:val="24"/>
          <w:lang w:val="en-US"/>
        </w:rPr>
        <w:t>(1), 26–40.</w:t>
      </w:r>
      <w:r>
        <w:rPr>
          <w:rFonts w:ascii="Times New Roman" w:hAnsi="Times New Roman" w:cs="Times New Roman"/>
          <w:sz w:val="24"/>
          <w:szCs w:val="24"/>
          <w:lang w:val="en-US"/>
        </w:rPr>
        <w:t xml:space="preserve"> Advance Online Publication. </w:t>
      </w:r>
      <w:hyperlink r:id="rId11" w:history="1">
        <w:r w:rsidR="009E0F75" w:rsidRPr="00301473">
          <w:rPr>
            <w:rStyle w:val="Hipervnculo"/>
            <w:rFonts w:ascii="Times New Roman" w:hAnsi="Times New Roman" w:cs="Times New Roman"/>
            <w:sz w:val="24"/>
            <w:szCs w:val="24"/>
            <w:lang w:val="en-US"/>
          </w:rPr>
          <w:t>https://doi.org/10.1123/jsep.2021-0337</w:t>
        </w:r>
      </w:hyperlink>
    </w:p>
    <w:p w14:paraId="6E883D4F" w14:textId="1505C3C7" w:rsidR="00B67D61" w:rsidRPr="00557857" w:rsidRDefault="00872187" w:rsidP="00184F21">
      <w:pPr>
        <w:spacing w:line="360" w:lineRule="auto"/>
        <w:ind w:left="708" w:hanging="708"/>
        <w:rPr>
          <w:rFonts w:ascii="Times New Roman" w:hAnsi="Times New Roman" w:cs="Times New Roman"/>
          <w:sz w:val="24"/>
          <w:szCs w:val="24"/>
          <w:lang w:val="en-US"/>
        </w:rPr>
      </w:pPr>
      <w:r w:rsidRPr="00AE13F6">
        <w:rPr>
          <w:rFonts w:ascii="Times New Roman" w:hAnsi="Times New Roman" w:cs="Times New Roman"/>
          <w:sz w:val="24"/>
          <w:szCs w:val="24"/>
        </w:rPr>
        <w:t xml:space="preserve">Deci, E. L., &amp; Ryan, R. M. (2000). </w:t>
      </w:r>
      <w:r w:rsidRPr="00AE13F6">
        <w:rPr>
          <w:rFonts w:ascii="Times New Roman" w:hAnsi="Times New Roman" w:cs="Times New Roman"/>
          <w:sz w:val="24"/>
          <w:szCs w:val="24"/>
          <w:lang w:val="en-US"/>
        </w:rPr>
        <w:t xml:space="preserve">Self-Determination Theory and the Facilitation of Intrinsic Motivation, Social Development, and Well-Being. </w:t>
      </w:r>
      <w:r w:rsidRPr="00AB0E63">
        <w:rPr>
          <w:rFonts w:ascii="Times New Roman" w:hAnsi="Times New Roman" w:cs="Times New Roman"/>
          <w:sz w:val="24"/>
          <w:szCs w:val="24"/>
          <w:lang w:val="en-US"/>
        </w:rPr>
        <w:t xml:space="preserve">American Psychologist, 55(1), 68-78. </w:t>
      </w:r>
      <w:hyperlink r:id="rId12" w:tgtFrame="_new" w:history="1">
        <w:r w:rsidRPr="00AB0E63">
          <w:rPr>
            <w:rStyle w:val="Hipervnculo"/>
            <w:rFonts w:ascii="Times New Roman" w:hAnsi="Times New Roman" w:cs="Times New Roman"/>
            <w:sz w:val="24"/>
            <w:szCs w:val="24"/>
            <w:lang w:val="en-US"/>
          </w:rPr>
          <w:t>https://doi.org/10.1037/0003-066X.55.1.68</w:t>
        </w:r>
      </w:hyperlink>
    </w:p>
    <w:p w14:paraId="2ACEF1EE" w14:textId="193475CC" w:rsidR="00B67D61" w:rsidRPr="00557857" w:rsidRDefault="00B67D61" w:rsidP="00184F21">
      <w:pPr>
        <w:spacing w:line="360" w:lineRule="auto"/>
        <w:ind w:left="708" w:hanging="708"/>
        <w:rPr>
          <w:rFonts w:ascii="Times New Roman" w:hAnsi="Times New Roman" w:cs="Times New Roman"/>
          <w:sz w:val="24"/>
          <w:szCs w:val="24"/>
          <w:lang w:val="en-US"/>
        </w:rPr>
      </w:pPr>
      <w:r w:rsidRPr="00943935">
        <w:rPr>
          <w:rFonts w:ascii="Times New Roman" w:hAnsi="Times New Roman" w:cs="Times New Roman"/>
          <w:sz w:val="24"/>
          <w:szCs w:val="24"/>
          <w:lang w:val="en-US"/>
        </w:rPr>
        <w:lastRenderedPageBreak/>
        <w:t xml:space="preserve">Goodman, R. J., Trapp, S. K., Park, E. S., et al. (2021). Opening minds by supporting needs: Do autonomy and competence support facilitate mindfulness and academic performance? </w:t>
      </w:r>
      <w:r w:rsidRPr="00AB0E63">
        <w:rPr>
          <w:rFonts w:ascii="Times New Roman" w:hAnsi="Times New Roman" w:cs="Times New Roman"/>
          <w:i/>
          <w:iCs/>
          <w:sz w:val="24"/>
          <w:szCs w:val="24"/>
          <w:lang w:val="en-US"/>
        </w:rPr>
        <w:t>Soc Psychol Educ, 24</w:t>
      </w:r>
      <w:r w:rsidRPr="00AB0E63">
        <w:rPr>
          <w:rFonts w:ascii="Times New Roman" w:hAnsi="Times New Roman" w:cs="Times New Roman"/>
          <w:sz w:val="24"/>
          <w:szCs w:val="24"/>
          <w:lang w:val="en-US"/>
        </w:rPr>
        <w:t xml:space="preserve">(1), 119–142. </w:t>
      </w:r>
      <w:hyperlink r:id="rId13" w:tgtFrame="_new" w:history="1">
        <w:r w:rsidRPr="00AB0E63">
          <w:rPr>
            <w:rStyle w:val="Hipervnculo"/>
            <w:rFonts w:ascii="Times New Roman" w:hAnsi="Times New Roman" w:cs="Times New Roman"/>
            <w:sz w:val="24"/>
            <w:szCs w:val="24"/>
            <w:lang w:val="en-US"/>
          </w:rPr>
          <w:t>https://doi.org/10.1007/s11218-020-09577-9</w:t>
        </w:r>
      </w:hyperlink>
    </w:p>
    <w:p w14:paraId="2D65B09D" w14:textId="0C97D80C" w:rsidR="00B67D61" w:rsidRPr="00F24CC8" w:rsidRDefault="00B67D61" w:rsidP="00184F21">
      <w:pPr>
        <w:spacing w:line="360" w:lineRule="auto"/>
        <w:ind w:left="708" w:hanging="708"/>
        <w:rPr>
          <w:rFonts w:ascii="Times New Roman" w:hAnsi="Times New Roman" w:cs="Times New Roman"/>
          <w:sz w:val="24"/>
          <w:szCs w:val="24"/>
          <w:lang w:val="en-US"/>
        </w:rPr>
      </w:pPr>
      <w:bookmarkStart w:id="10" w:name="_Hlk149205209"/>
      <w:r w:rsidRPr="00943935">
        <w:rPr>
          <w:rFonts w:ascii="Times New Roman" w:hAnsi="Times New Roman" w:cs="Times New Roman"/>
          <w:sz w:val="24"/>
          <w:szCs w:val="24"/>
          <w:lang w:val="en-US"/>
        </w:rPr>
        <w:t xml:space="preserve">Johansen, M. O., Eliassen, S., &amp; Jeno, L. M. (2023). The bright and dark side of autonomy: How autonomy support and thwarting relate to student motivation and academic functioning. </w:t>
      </w:r>
      <w:r w:rsidRPr="00AB0E63">
        <w:rPr>
          <w:rFonts w:ascii="Times New Roman" w:hAnsi="Times New Roman" w:cs="Times New Roman"/>
          <w:i/>
          <w:iCs/>
          <w:sz w:val="24"/>
          <w:szCs w:val="24"/>
          <w:lang w:val="en-US"/>
        </w:rPr>
        <w:t>Frontiers in Education</w:t>
      </w:r>
      <w:r w:rsidRPr="00AB0E63">
        <w:rPr>
          <w:rFonts w:ascii="Times New Roman" w:hAnsi="Times New Roman" w:cs="Times New Roman"/>
          <w:sz w:val="24"/>
          <w:szCs w:val="24"/>
          <w:lang w:val="en-US"/>
        </w:rPr>
        <w:t xml:space="preserve">, 8, 1153647. </w:t>
      </w:r>
      <w:hyperlink r:id="rId14" w:tgtFrame="_new" w:history="1">
        <w:r w:rsidRPr="00AB0E63">
          <w:rPr>
            <w:rStyle w:val="Hipervnculo"/>
            <w:rFonts w:ascii="Times New Roman" w:hAnsi="Times New Roman" w:cs="Times New Roman"/>
            <w:sz w:val="24"/>
            <w:szCs w:val="24"/>
            <w:lang w:val="en-US"/>
          </w:rPr>
          <w:t>https://doi.org/10.3389/feduc.2023.1153647</w:t>
        </w:r>
      </w:hyperlink>
      <w:bookmarkEnd w:id="10"/>
    </w:p>
    <w:p w14:paraId="004214BF" w14:textId="49C61F78" w:rsidR="00314557" w:rsidRDefault="00314557" w:rsidP="00184F21">
      <w:pPr>
        <w:spacing w:line="360" w:lineRule="auto"/>
        <w:ind w:left="708" w:hanging="708"/>
        <w:rPr>
          <w:rStyle w:val="Hipervnculo"/>
          <w:rFonts w:ascii="Times New Roman" w:hAnsi="Times New Roman" w:cs="Times New Roman"/>
          <w:sz w:val="24"/>
          <w:szCs w:val="24"/>
          <w:lang w:val="en-US"/>
        </w:rPr>
      </w:pPr>
      <w:bookmarkStart w:id="11" w:name="_Hlk149098658"/>
      <w:r w:rsidRPr="00F24CC8">
        <w:rPr>
          <w:rFonts w:ascii="Times New Roman" w:hAnsi="Times New Roman" w:cs="Times New Roman"/>
          <w:sz w:val="24"/>
          <w:szCs w:val="24"/>
          <w:lang w:val="en-US"/>
        </w:rPr>
        <w:t xml:space="preserve">Martela, F., &amp; Sheldon, K. M. (2019). Clarifying the Concept of Well-Being: Psychological Need Satisfaction as the Common Core Connecting Eudaimonic and Subjective Well-Being. </w:t>
      </w:r>
      <w:r w:rsidRPr="00F24CC8">
        <w:rPr>
          <w:rFonts w:ascii="Times New Roman" w:hAnsi="Times New Roman" w:cs="Times New Roman"/>
          <w:i/>
          <w:iCs/>
          <w:sz w:val="24"/>
          <w:szCs w:val="24"/>
          <w:lang w:val="en-US"/>
        </w:rPr>
        <w:t>Journal of Positive Psychology, 23</w:t>
      </w:r>
      <w:r w:rsidRPr="00F24CC8">
        <w:rPr>
          <w:rFonts w:ascii="Times New Roman" w:hAnsi="Times New Roman" w:cs="Times New Roman"/>
          <w:sz w:val="24"/>
          <w:szCs w:val="24"/>
          <w:lang w:val="en-US"/>
        </w:rPr>
        <w:t xml:space="preserve">(4), </w:t>
      </w:r>
      <w:r w:rsidRPr="00314557">
        <w:rPr>
          <w:rFonts w:ascii="Times New Roman" w:hAnsi="Times New Roman" w:cs="Times New Roman"/>
          <w:sz w:val="24"/>
          <w:szCs w:val="24"/>
          <w:lang w:val="en-US"/>
        </w:rPr>
        <w:t xml:space="preserve">Advance Online Publication. </w:t>
      </w:r>
      <w:hyperlink r:id="rId15" w:tgtFrame="_new" w:history="1">
        <w:r w:rsidRPr="00F24CC8">
          <w:rPr>
            <w:rStyle w:val="Hipervnculo"/>
            <w:rFonts w:ascii="Times New Roman" w:hAnsi="Times New Roman" w:cs="Times New Roman"/>
            <w:sz w:val="24"/>
            <w:szCs w:val="24"/>
            <w:lang w:val="en-US"/>
          </w:rPr>
          <w:t>https://doi.org/10.1177/108926801988088</w:t>
        </w:r>
      </w:hyperlink>
      <w:bookmarkEnd w:id="11"/>
    </w:p>
    <w:p w14:paraId="6C062329" w14:textId="14C6083B" w:rsidR="009472A0" w:rsidRPr="009472A0" w:rsidRDefault="009472A0" w:rsidP="009472A0">
      <w:pPr>
        <w:spacing w:line="360" w:lineRule="auto"/>
        <w:ind w:left="708" w:hanging="708"/>
        <w:rPr>
          <w:rFonts w:ascii="Times New Roman" w:hAnsi="Times New Roman" w:cs="Times New Roman"/>
          <w:sz w:val="24"/>
          <w:szCs w:val="24"/>
        </w:rPr>
      </w:pPr>
      <w:r w:rsidRPr="009472A0">
        <w:rPr>
          <w:rFonts w:ascii="Times New Roman" w:hAnsi="Times New Roman" w:cs="Times New Roman"/>
          <w:sz w:val="24"/>
          <w:szCs w:val="24"/>
        </w:rPr>
        <w:t xml:space="preserve">Navascués, A., Calvo-Medel, D., &amp; Bombin-Martín, A. (2016). Efectos del bienestar subjetivo y psicológico en los resultados terapéuticos de un hospital de día. Acción Psicológica, 13(2), 143-156. </w:t>
      </w:r>
      <w:hyperlink r:id="rId16" w:tgtFrame="_new" w:history="1">
        <w:r w:rsidRPr="009472A0">
          <w:rPr>
            <w:rStyle w:val="Hipervnculo"/>
            <w:rFonts w:ascii="Times New Roman" w:hAnsi="Times New Roman" w:cs="Times New Roman"/>
            <w:sz w:val="24"/>
            <w:szCs w:val="24"/>
          </w:rPr>
          <w:t>https://dx.doi.org/10.5944/ap.13.2.15818</w:t>
        </w:r>
      </w:hyperlink>
    </w:p>
    <w:p w14:paraId="6F936375" w14:textId="6B0EB1DB" w:rsidR="008B1F50" w:rsidRPr="009E0F75" w:rsidRDefault="00314557" w:rsidP="00184F21">
      <w:pPr>
        <w:spacing w:line="360" w:lineRule="auto"/>
        <w:ind w:left="708" w:hanging="708"/>
        <w:rPr>
          <w:rFonts w:ascii="Times New Roman" w:hAnsi="Times New Roman" w:cs="Times New Roman"/>
          <w:sz w:val="24"/>
          <w:szCs w:val="24"/>
          <w:lang w:val="en-US"/>
        </w:rPr>
      </w:pPr>
      <w:r w:rsidRPr="00B25D25">
        <w:rPr>
          <w:rFonts w:ascii="Times New Roman" w:hAnsi="Times New Roman" w:cs="Times New Roman"/>
          <w:sz w:val="24"/>
          <w:szCs w:val="24"/>
        </w:rPr>
        <w:t xml:space="preserve">Kleinkorres, R., Stang-Rabrig, J., &amp; McElvany, N. (2023). </w:t>
      </w:r>
      <w:r w:rsidRPr="00E02105">
        <w:rPr>
          <w:rFonts w:ascii="Times New Roman" w:hAnsi="Times New Roman" w:cs="Times New Roman"/>
          <w:sz w:val="24"/>
          <w:szCs w:val="24"/>
          <w:lang w:val="en-US"/>
        </w:rPr>
        <w:t xml:space="preserve">The longitudinal development of students' well-being in adolescence: The role of perceived teacher autonomy support. </w:t>
      </w:r>
      <w:r w:rsidRPr="00E02105">
        <w:rPr>
          <w:rFonts w:ascii="Times New Roman" w:hAnsi="Times New Roman" w:cs="Times New Roman"/>
          <w:i/>
          <w:iCs/>
          <w:sz w:val="24"/>
          <w:szCs w:val="24"/>
          <w:lang w:val="en-US"/>
        </w:rPr>
        <w:t>Journal of Research on Adolescence</w:t>
      </w:r>
      <w:r w:rsidRPr="00E02105">
        <w:rPr>
          <w:rFonts w:ascii="Times New Roman" w:hAnsi="Times New Roman" w:cs="Times New Roman"/>
          <w:sz w:val="24"/>
          <w:szCs w:val="24"/>
          <w:lang w:val="en-US"/>
        </w:rPr>
        <w:t xml:space="preserve">, Advance online publication. </w:t>
      </w:r>
      <w:hyperlink r:id="rId17" w:tgtFrame="_new" w:history="1">
        <w:r w:rsidRPr="00E02105">
          <w:rPr>
            <w:rStyle w:val="Hipervnculo"/>
            <w:rFonts w:ascii="Times New Roman" w:hAnsi="Times New Roman" w:cs="Times New Roman"/>
            <w:sz w:val="24"/>
            <w:szCs w:val="24"/>
            <w:lang w:val="en-US"/>
          </w:rPr>
          <w:t>https://doi.org/10.1111/jora.12821</w:t>
        </w:r>
      </w:hyperlink>
    </w:p>
    <w:sectPr w:rsidR="008B1F50" w:rsidRPr="009E0F75">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Cuenta Microsoft" w:date="2023-10-12T11:08:00Z" w:initials="CM">
    <w:p w14:paraId="2431C0C2" w14:textId="584559A6" w:rsidR="007F04D8" w:rsidRDefault="007F04D8">
      <w:pPr>
        <w:pStyle w:val="Textocomentario"/>
      </w:pPr>
      <w:r>
        <w:rPr>
          <w:rStyle w:val="Refdecomentario"/>
        </w:rPr>
        <w:annotationRef/>
      </w:r>
      <w:r>
        <w:t>Ídem</w:t>
      </w:r>
    </w:p>
  </w:comment>
  <w:comment w:id="4" w:author="Cuenta Microsoft" w:date="2023-10-12T11:10:00Z" w:initials="CM">
    <w:p w14:paraId="4799298C" w14:textId="1FC1AC91" w:rsidR="007F04D8" w:rsidRDefault="007F04D8">
      <w:pPr>
        <w:pStyle w:val="Textocomentario"/>
      </w:pPr>
      <w:r>
        <w:rPr>
          <w:rStyle w:val="Refdecomentario"/>
        </w:rPr>
        <w:annotationRef/>
      </w:r>
      <w:r>
        <w:t xml:space="preserve">Qué es bienestar, qué son las necesidades psicológicas básicas, y cómo se relacionan estos fenómenos es algo que debería ser abordado al inicio, antes </w:t>
      </w:r>
      <w:r w:rsidR="00134C86">
        <w:t>de hablar de cómo eso se aplica en</w:t>
      </w:r>
      <w:r>
        <w:t xml:space="preserve"> el contexto de la educación superior</w:t>
      </w:r>
      <w:r w:rsidR="00134C86">
        <w:t>.</w:t>
      </w:r>
    </w:p>
  </w:comment>
  <w:comment w:id="6" w:author="Cuenta Microsoft" w:date="2023-10-12T12:36:00Z" w:initials="CM">
    <w:p w14:paraId="66C712E6" w14:textId="4970997A" w:rsidR="003120A6" w:rsidRDefault="003120A6">
      <w:pPr>
        <w:pStyle w:val="Textocomentario"/>
      </w:pPr>
      <w:r>
        <w:rPr>
          <w:rStyle w:val="Refdecomentario"/>
        </w:rPr>
        <w:annotationRef/>
      </w:r>
      <w:r>
        <w:t>Relacionar esto con el concepto de bienestar subjetivo.</w:t>
      </w:r>
    </w:p>
  </w:comment>
  <w:comment w:id="8" w:author="Cuenta Microsoft" w:date="2023-10-12T12:38:00Z" w:initials="CM">
    <w:p w14:paraId="7FBCB31C" w14:textId="16D2DE84" w:rsidR="003120A6" w:rsidRDefault="003120A6">
      <w:pPr>
        <w:pStyle w:val="Textocomentario"/>
      </w:pPr>
      <w:r>
        <w:rPr>
          <w:rStyle w:val="Refdecomentario"/>
        </w:rPr>
        <w:annotationRef/>
      </w:r>
      <w:r w:rsidR="00CB03B8">
        <w:t>¿</w:t>
      </w:r>
      <w:r>
        <w:t>Este cuestionario mide la satisfacción de necesidades o la percepción de apoyo por parte del profesorado?</w:t>
      </w:r>
      <w:r w:rsidR="00CB03B8">
        <w:t xml:space="preserve"> ¿Cuál será la variable independiente y cuál la mediadora y cómo se medirá cada una?</w:t>
      </w:r>
    </w:p>
  </w:comment>
  <w:comment w:id="9" w:author="Cuenta Microsoft" w:date="2023-10-12T10:44:00Z" w:initials="CM">
    <w:p w14:paraId="0C9656D6" w14:textId="31BC7DB0" w:rsidR="005C2ED2" w:rsidRDefault="005C2ED2">
      <w:pPr>
        <w:pStyle w:val="Textocomentario"/>
      </w:pPr>
      <w:r>
        <w:rPr>
          <w:rStyle w:val="Refdecomentario"/>
        </w:rPr>
        <w:annotationRef/>
      </w:r>
      <w:r>
        <w:t>Hay que ponerlas en formato APA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31C0C2" w15:done="1"/>
  <w15:commentEx w15:paraId="4799298C" w15:done="0"/>
  <w15:commentEx w15:paraId="66C712E6" w15:done="0"/>
  <w15:commentEx w15:paraId="7FBCB31C" w15:done="0"/>
  <w15:commentEx w15:paraId="0C9656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31C0C2" w16cid:durableId="4596AA96"/>
  <w16cid:commentId w16cid:paraId="4799298C" w16cid:durableId="1A586464"/>
  <w16cid:commentId w16cid:paraId="66C712E6" w16cid:durableId="393ED5A4"/>
  <w16cid:commentId w16cid:paraId="7FBCB31C" w16cid:durableId="2A786624"/>
  <w16cid:commentId w16cid:paraId="0C9656D6" w16cid:durableId="64B6DF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uenta Microsoft">
    <w15:presenceInfo w15:providerId="Windows Live" w15:userId="d734cb54e6307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D14"/>
    <w:rsid w:val="0003494A"/>
    <w:rsid w:val="00050AEA"/>
    <w:rsid w:val="00067BCD"/>
    <w:rsid w:val="00097C4A"/>
    <w:rsid w:val="000B193C"/>
    <w:rsid w:val="000E2B26"/>
    <w:rsid w:val="00134C86"/>
    <w:rsid w:val="001747A5"/>
    <w:rsid w:val="00184F21"/>
    <w:rsid w:val="0022232B"/>
    <w:rsid w:val="00273554"/>
    <w:rsid w:val="002803DA"/>
    <w:rsid w:val="002C6642"/>
    <w:rsid w:val="002E6EF0"/>
    <w:rsid w:val="003120A6"/>
    <w:rsid w:val="00314557"/>
    <w:rsid w:val="003B78E7"/>
    <w:rsid w:val="00423C9A"/>
    <w:rsid w:val="004462B0"/>
    <w:rsid w:val="00464194"/>
    <w:rsid w:val="004E65DD"/>
    <w:rsid w:val="005212A7"/>
    <w:rsid w:val="00556A5F"/>
    <w:rsid w:val="005644CF"/>
    <w:rsid w:val="005653AB"/>
    <w:rsid w:val="00573412"/>
    <w:rsid w:val="005C2ED2"/>
    <w:rsid w:val="005C43DF"/>
    <w:rsid w:val="005E3D14"/>
    <w:rsid w:val="005E75BC"/>
    <w:rsid w:val="00610815"/>
    <w:rsid w:val="0061089B"/>
    <w:rsid w:val="00613C39"/>
    <w:rsid w:val="00625F74"/>
    <w:rsid w:val="00630ECE"/>
    <w:rsid w:val="006742FC"/>
    <w:rsid w:val="00683409"/>
    <w:rsid w:val="00687EAB"/>
    <w:rsid w:val="006A697F"/>
    <w:rsid w:val="006B7A6C"/>
    <w:rsid w:val="006C5AA4"/>
    <w:rsid w:val="0072067D"/>
    <w:rsid w:val="007506D4"/>
    <w:rsid w:val="007F04D8"/>
    <w:rsid w:val="007F1AA9"/>
    <w:rsid w:val="007F5EE6"/>
    <w:rsid w:val="00832926"/>
    <w:rsid w:val="008509B0"/>
    <w:rsid w:val="00872187"/>
    <w:rsid w:val="0088158C"/>
    <w:rsid w:val="00896C57"/>
    <w:rsid w:val="008B1F50"/>
    <w:rsid w:val="008D4DB7"/>
    <w:rsid w:val="00923A1F"/>
    <w:rsid w:val="00925A67"/>
    <w:rsid w:val="00933D72"/>
    <w:rsid w:val="009472A0"/>
    <w:rsid w:val="0099519E"/>
    <w:rsid w:val="009D2EB4"/>
    <w:rsid w:val="009E0F75"/>
    <w:rsid w:val="00A0025F"/>
    <w:rsid w:val="00A22148"/>
    <w:rsid w:val="00A23D1F"/>
    <w:rsid w:val="00A66FA8"/>
    <w:rsid w:val="00AA1595"/>
    <w:rsid w:val="00AB0E63"/>
    <w:rsid w:val="00AC20E7"/>
    <w:rsid w:val="00AE403E"/>
    <w:rsid w:val="00AF7C80"/>
    <w:rsid w:val="00B079CE"/>
    <w:rsid w:val="00B17410"/>
    <w:rsid w:val="00B25D25"/>
    <w:rsid w:val="00B34175"/>
    <w:rsid w:val="00B36B40"/>
    <w:rsid w:val="00B67D61"/>
    <w:rsid w:val="00BB1683"/>
    <w:rsid w:val="00C464AE"/>
    <w:rsid w:val="00C51554"/>
    <w:rsid w:val="00C558AB"/>
    <w:rsid w:val="00C56961"/>
    <w:rsid w:val="00C847F5"/>
    <w:rsid w:val="00CB03B8"/>
    <w:rsid w:val="00CB70BC"/>
    <w:rsid w:val="00CC0187"/>
    <w:rsid w:val="00CC19B6"/>
    <w:rsid w:val="00CD3FA6"/>
    <w:rsid w:val="00D61B10"/>
    <w:rsid w:val="00D85E99"/>
    <w:rsid w:val="00DC248B"/>
    <w:rsid w:val="00DC7DFE"/>
    <w:rsid w:val="00DD6E29"/>
    <w:rsid w:val="00DD79B8"/>
    <w:rsid w:val="00E077E1"/>
    <w:rsid w:val="00E23ED0"/>
    <w:rsid w:val="00E50525"/>
    <w:rsid w:val="00E7005F"/>
    <w:rsid w:val="00F25ED7"/>
    <w:rsid w:val="00F665CD"/>
    <w:rsid w:val="00F76E41"/>
    <w:rsid w:val="00FA6497"/>
    <w:rsid w:val="00FB51D4"/>
    <w:rsid w:val="00FE2E9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EB01"/>
  <w15:chartTrackingRefBased/>
  <w15:docId w15:val="{55DDD7C0-BEEA-4379-B567-A9CA259B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1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34175"/>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Refdecomentario">
    <w:name w:val="annotation reference"/>
    <w:basedOn w:val="Fuentedeprrafopredeter"/>
    <w:uiPriority w:val="99"/>
    <w:semiHidden/>
    <w:unhideWhenUsed/>
    <w:rsid w:val="00F76E41"/>
    <w:rPr>
      <w:sz w:val="16"/>
      <w:szCs w:val="16"/>
    </w:rPr>
  </w:style>
  <w:style w:type="paragraph" w:styleId="Textocomentario">
    <w:name w:val="annotation text"/>
    <w:basedOn w:val="Normal"/>
    <w:link w:val="TextocomentarioCar"/>
    <w:uiPriority w:val="99"/>
    <w:semiHidden/>
    <w:unhideWhenUsed/>
    <w:rsid w:val="00F76E4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76E41"/>
    <w:rPr>
      <w:sz w:val="20"/>
      <w:szCs w:val="20"/>
    </w:rPr>
  </w:style>
  <w:style w:type="paragraph" w:styleId="Asuntodelcomentario">
    <w:name w:val="annotation subject"/>
    <w:basedOn w:val="Textocomentario"/>
    <w:next w:val="Textocomentario"/>
    <w:link w:val="AsuntodelcomentarioCar"/>
    <w:uiPriority w:val="99"/>
    <w:semiHidden/>
    <w:unhideWhenUsed/>
    <w:rsid w:val="00F76E41"/>
    <w:rPr>
      <w:b/>
      <w:bCs/>
    </w:rPr>
  </w:style>
  <w:style w:type="character" w:customStyle="1" w:styleId="AsuntodelcomentarioCar">
    <w:name w:val="Asunto del comentario Car"/>
    <w:basedOn w:val="TextocomentarioCar"/>
    <w:link w:val="Asuntodelcomentario"/>
    <w:uiPriority w:val="99"/>
    <w:semiHidden/>
    <w:rsid w:val="00F76E41"/>
    <w:rPr>
      <w:b/>
      <w:bCs/>
      <w:sz w:val="20"/>
      <w:szCs w:val="20"/>
    </w:rPr>
  </w:style>
  <w:style w:type="paragraph" w:styleId="Textodeglobo">
    <w:name w:val="Balloon Text"/>
    <w:basedOn w:val="Normal"/>
    <w:link w:val="TextodegloboCar"/>
    <w:uiPriority w:val="99"/>
    <w:semiHidden/>
    <w:unhideWhenUsed/>
    <w:rsid w:val="00F76E4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6E41"/>
    <w:rPr>
      <w:rFonts w:ascii="Segoe UI" w:hAnsi="Segoe UI" w:cs="Segoe UI"/>
      <w:sz w:val="18"/>
      <w:szCs w:val="18"/>
    </w:rPr>
  </w:style>
  <w:style w:type="paragraph" w:styleId="Revisin">
    <w:name w:val="Revision"/>
    <w:hidden/>
    <w:uiPriority w:val="99"/>
    <w:semiHidden/>
    <w:rsid w:val="005653AB"/>
    <w:pPr>
      <w:spacing w:after="0" w:line="240" w:lineRule="auto"/>
    </w:pPr>
  </w:style>
  <w:style w:type="character" w:styleId="Hipervnculo">
    <w:name w:val="Hyperlink"/>
    <w:basedOn w:val="Fuentedeprrafopredeter"/>
    <w:uiPriority w:val="99"/>
    <w:unhideWhenUsed/>
    <w:rsid w:val="00314557"/>
    <w:rPr>
      <w:color w:val="0563C1" w:themeColor="hyperlink"/>
      <w:u w:val="single"/>
    </w:rPr>
  </w:style>
  <w:style w:type="character" w:styleId="Mencinsinresolver">
    <w:name w:val="Unresolved Mention"/>
    <w:basedOn w:val="Fuentedeprrafopredeter"/>
    <w:uiPriority w:val="99"/>
    <w:semiHidden/>
    <w:unhideWhenUsed/>
    <w:rsid w:val="00050AEA"/>
    <w:rPr>
      <w:color w:val="605E5C"/>
      <w:shd w:val="clear" w:color="auto" w:fill="E1DFDD"/>
    </w:rPr>
  </w:style>
  <w:style w:type="paragraph" w:styleId="Prrafodelista">
    <w:name w:val="List Paragraph"/>
    <w:basedOn w:val="Normal"/>
    <w:uiPriority w:val="34"/>
    <w:qFormat/>
    <w:rsid w:val="002C6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031-019-09816-3" TargetMode="External"/><Relationship Id="rId13" Type="http://schemas.openxmlformats.org/officeDocument/2006/relationships/hyperlink" Target="https://doi.org/10.1007/s11218-020-09577-9"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microsoft.com/office/2016/09/relationships/commentsIds" Target="commentsIds.xml"/><Relationship Id="rId12" Type="http://schemas.openxmlformats.org/officeDocument/2006/relationships/hyperlink" Target="https://doi.org/10.1037/0003-066X.55.1.68" TargetMode="External"/><Relationship Id="rId17" Type="http://schemas.openxmlformats.org/officeDocument/2006/relationships/hyperlink" Target="https://doi.org/10.1111/jora.12821" TargetMode="External"/><Relationship Id="rId2" Type="http://schemas.openxmlformats.org/officeDocument/2006/relationships/settings" Target="settings.xml"/><Relationship Id="rId16" Type="http://schemas.openxmlformats.org/officeDocument/2006/relationships/hyperlink" Target="https://dx.doi.org/10.5944/ap.13.2.15818" TargetMode="External"/><Relationship Id="rId20" Type="http://schemas.openxmlformats.org/officeDocument/2006/relationships/theme" Target="theme/theme1.xml"/><Relationship Id="rId1" Type="http://schemas.openxmlformats.org/officeDocument/2006/relationships/styles" Target="styles.xml"/><Relationship Id="rId6" Type="http://schemas.microsoft.com/office/2011/relationships/commentsExtended" Target="commentsExtended.xml"/><Relationship Id="rId11" Type="http://schemas.openxmlformats.org/officeDocument/2006/relationships/hyperlink" Target="https://doi.org/10.1123/jsep.2021-0337" TargetMode="External"/><Relationship Id="rId5" Type="http://schemas.openxmlformats.org/officeDocument/2006/relationships/comments" Target="comments.xml"/><Relationship Id="rId15" Type="http://schemas.openxmlformats.org/officeDocument/2006/relationships/hyperlink" Target="https://doi.org/10.1177/108926801988088" TargetMode="External"/><Relationship Id="rId10" Type="http://schemas.openxmlformats.org/officeDocument/2006/relationships/hyperlink" Target="https://doi.org/10.18004/riics.2017.diciembre.133-146" TargetMode="External"/><Relationship Id="rId19" Type="http://schemas.microsoft.com/office/2011/relationships/people" Target="people.xml"/><Relationship Id="rId4" Type="http://schemas.openxmlformats.org/officeDocument/2006/relationships/image" Target="media/image1.png"/><Relationship Id="rId9" Type="http://schemas.openxmlformats.org/officeDocument/2006/relationships/hyperlink" Target="https://dx.doi.org/10.5354/0719-0581.2020.53375" TargetMode="External"/><Relationship Id="rId14" Type="http://schemas.openxmlformats.org/officeDocument/2006/relationships/hyperlink" Target="https://doi.org/10.3389/feduc.2023.115364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2320</TotalTime>
  <Pages>22</Pages>
  <Words>7253</Words>
  <Characters>39896</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Lucho henriquez</dc:creator>
  <cp:keywords/>
  <dc:description/>
  <cp:lastModifiedBy>Lucho henriquez</cp:lastModifiedBy>
  <cp:revision>68</cp:revision>
  <dcterms:created xsi:type="dcterms:W3CDTF">2023-10-11T20:26:00Z</dcterms:created>
  <dcterms:modified xsi:type="dcterms:W3CDTF">2023-11-23T19:42:00Z</dcterms:modified>
</cp:coreProperties>
</file>