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5A793" w14:textId="52A3BCA8" w:rsidR="00B505F8" w:rsidRDefault="00100437" w:rsidP="00100437">
      <w:pPr>
        <w:spacing w:after="0" w:line="360" w:lineRule="auto"/>
        <w:rPr>
          <w:rFonts w:ascii="Times New Roman" w:eastAsia="Times New Roman" w:hAnsi="Times New Roman" w:cs="Times New Roman"/>
          <w:color w:val="222222"/>
          <w:kern w:val="0"/>
          <w:sz w:val="24"/>
          <w:szCs w:val="24"/>
          <w:shd w:val="clear" w:color="auto" w:fill="FFFFFF"/>
          <w:lang w:eastAsia="es-CL"/>
          <w14:ligatures w14:val="none"/>
        </w:rPr>
      </w:pPr>
      <w:r w:rsidRPr="00100437">
        <w:rPr>
          <w:rFonts w:ascii="Times New Roman" w:eastAsia="Times New Roman" w:hAnsi="Times New Roman" w:cs="Times New Roman"/>
          <w:color w:val="222222"/>
          <w:kern w:val="0"/>
          <w:sz w:val="24"/>
          <w:szCs w:val="24"/>
          <w:shd w:val="clear" w:color="auto" w:fill="FFFFFF"/>
          <w:lang w:eastAsia="es-CL"/>
          <w14:ligatures w14:val="none"/>
        </w:rPr>
        <w:t xml:space="preserve">Estimado </w:t>
      </w:r>
      <w:r w:rsidR="002864AB">
        <w:rPr>
          <w:rFonts w:ascii="Times New Roman" w:eastAsia="Times New Roman" w:hAnsi="Times New Roman" w:cs="Times New Roman"/>
          <w:color w:val="222222"/>
          <w:kern w:val="0"/>
          <w:sz w:val="24"/>
          <w:szCs w:val="24"/>
          <w:shd w:val="clear" w:color="auto" w:fill="FFFFFF"/>
          <w:lang w:eastAsia="es-CL"/>
          <w14:ligatures w14:val="none"/>
        </w:rPr>
        <w:t>E</w:t>
      </w:r>
      <w:r w:rsidRPr="00100437">
        <w:rPr>
          <w:rFonts w:ascii="Times New Roman" w:eastAsia="Times New Roman" w:hAnsi="Times New Roman" w:cs="Times New Roman"/>
          <w:color w:val="222222"/>
          <w:kern w:val="0"/>
          <w:sz w:val="24"/>
          <w:szCs w:val="24"/>
          <w:shd w:val="clear" w:color="auto" w:fill="FFFFFF"/>
          <w:lang w:eastAsia="es-CL"/>
          <w14:ligatures w14:val="none"/>
        </w:rPr>
        <w:t xml:space="preserve">quipo de </w:t>
      </w:r>
      <w:r w:rsidR="00B505F8">
        <w:rPr>
          <w:rFonts w:ascii="Times New Roman" w:eastAsia="Times New Roman" w:hAnsi="Times New Roman" w:cs="Times New Roman"/>
          <w:color w:val="222222"/>
          <w:kern w:val="0"/>
          <w:sz w:val="24"/>
          <w:szCs w:val="24"/>
          <w:shd w:val="clear" w:color="auto" w:fill="FFFFFF"/>
          <w:lang w:eastAsia="es-CL"/>
          <w14:ligatures w14:val="none"/>
        </w:rPr>
        <w:t>C</w:t>
      </w:r>
      <w:r w:rsidRPr="00100437">
        <w:rPr>
          <w:rFonts w:ascii="Times New Roman" w:eastAsia="Times New Roman" w:hAnsi="Times New Roman" w:cs="Times New Roman"/>
          <w:color w:val="222222"/>
          <w:kern w:val="0"/>
          <w:sz w:val="24"/>
          <w:szCs w:val="24"/>
          <w:shd w:val="clear" w:color="auto" w:fill="FFFFFF"/>
          <w:lang w:eastAsia="es-CL"/>
          <w14:ligatures w14:val="none"/>
        </w:rPr>
        <w:t xml:space="preserve">oordinación de </w:t>
      </w:r>
      <w:r w:rsidR="00B505F8">
        <w:rPr>
          <w:rFonts w:ascii="Times New Roman" w:eastAsia="Times New Roman" w:hAnsi="Times New Roman" w:cs="Times New Roman"/>
          <w:color w:val="222222"/>
          <w:kern w:val="0"/>
          <w:sz w:val="24"/>
          <w:szCs w:val="24"/>
          <w:shd w:val="clear" w:color="auto" w:fill="FFFFFF"/>
          <w:lang w:eastAsia="es-CL"/>
          <w14:ligatures w14:val="none"/>
        </w:rPr>
        <w:t>M</w:t>
      </w:r>
      <w:r w:rsidRPr="00100437">
        <w:rPr>
          <w:rFonts w:ascii="Times New Roman" w:eastAsia="Times New Roman" w:hAnsi="Times New Roman" w:cs="Times New Roman"/>
          <w:color w:val="222222"/>
          <w:kern w:val="0"/>
          <w:sz w:val="24"/>
          <w:szCs w:val="24"/>
          <w:shd w:val="clear" w:color="auto" w:fill="FFFFFF"/>
          <w:lang w:eastAsia="es-CL"/>
          <w14:ligatures w14:val="none"/>
        </w:rPr>
        <w:t>emorias</w:t>
      </w:r>
      <w:r w:rsidR="00B505F8">
        <w:rPr>
          <w:rFonts w:ascii="Times New Roman" w:eastAsia="Times New Roman" w:hAnsi="Times New Roman" w:cs="Times New Roman"/>
          <w:color w:val="222222"/>
          <w:kern w:val="0"/>
          <w:sz w:val="24"/>
          <w:szCs w:val="24"/>
          <w:shd w:val="clear" w:color="auto" w:fill="FFFFFF"/>
          <w:lang w:eastAsia="es-CL"/>
          <w14:ligatures w14:val="none"/>
        </w:rPr>
        <w:t>:</w:t>
      </w:r>
      <w:r w:rsidRPr="00100437">
        <w:rPr>
          <w:rFonts w:ascii="Times New Roman" w:eastAsia="Times New Roman" w:hAnsi="Times New Roman" w:cs="Times New Roman"/>
          <w:color w:val="222222"/>
          <w:kern w:val="0"/>
          <w:sz w:val="24"/>
          <w:szCs w:val="24"/>
          <w:shd w:val="clear" w:color="auto" w:fill="FFFFFF"/>
          <w:lang w:eastAsia="es-CL"/>
          <w14:ligatures w14:val="none"/>
        </w:rPr>
        <w:t xml:space="preserve"> </w:t>
      </w:r>
    </w:p>
    <w:p w14:paraId="2E643D92" w14:textId="77777777" w:rsidR="00B505F8" w:rsidRDefault="00B505F8" w:rsidP="00100437">
      <w:pPr>
        <w:spacing w:after="0" w:line="360" w:lineRule="auto"/>
        <w:rPr>
          <w:rFonts w:ascii="Times New Roman" w:eastAsia="Times New Roman" w:hAnsi="Times New Roman" w:cs="Times New Roman"/>
          <w:color w:val="222222"/>
          <w:kern w:val="0"/>
          <w:sz w:val="24"/>
          <w:szCs w:val="24"/>
          <w:shd w:val="clear" w:color="auto" w:fill="FFFFFF"/>
          <w:lang w:eastAsia="es-CL"/>
          <w14:ligatures w14:val="none"/>
        </w:rPr>
      </w:pPr>
    </w:p>
    <w:p w14:paraId="73E03FBC" w14:textId="09002FA6" w:rsidR="00100437" w:rsidRPr="00100437" w:rsidRDefault="00B505F8" w:rsidP="00100437">
      <w:pPr>
        <w:spacing w:after="0" w:line="360" w:lineRule="auto"/>
        <w:rPr>
          <w:rFonts w:ascii="Times New Roman" w:eastAsia="Times New Roman" w:hAnsi="Times New Roman" w:cs="Times New Roman"/>
          <w:kern w:val="0"/>
          <w:sz w:val="24"/>
          <w:szCs w:val="24"/>
          <w:lang w:eastAsia="es-CL"/>
          <w14:ligatures w14:val="none"/>
        </w:rPr>
      </w:pPr>
      <w:r>
        <w:rPr>
          <w:rFonts w:ascii="Times New Roman" w:eastAsia="Times New Roman" w:hAnsi="Times New Roman" w:cs="Times New Roman"/>
          <w:color w:val="222222"/>
          <w:kern w:val="0"/>
          <w:sz w:val="24"/>
          <w:szCs w:val="24"/>
          <w:shd w:val="clear" w:color="auto" w:fill="FFFFFF"/>
          <w:lang w:eastAsia="es-CL"/>
          <w14:ligatures w14:val="none"/>
        </w:rPr>
        <w:t>E</w:t>
      </w:r>
      <w:r w:rsidR="00100437" w:rsidRPr="00100437">
        <w:rPr>
          <w:rFonts w:ascii="Times New Roman" w:eastAsia="Times New Roman" w:hAnsi="Times New Roman" w:cs="Times New Roman"/>
          <w:color w:val="222222"/>
          <w:kern w:val="0"/>
          <w:sz w:val="24"/>
          <w:szCs w:val="24"/>
          <w:shd w:val="clear" w:color="auto" w:fill="FFFFFF"/>
          <w:lang w:eastAsia="es-CL"/>
          <w14:ligatures w14:val="none"/>
        </w:rPr>
        <w:t>sperando que se encuentren en las mejores condiciones, además de desearles un gran final de año, me dirijo a ustedes en mi calidad de estudiante de psicología con el objetivo de realizar una petición para una prórroga de extensión en la entrega de mi memoria.</w:t>
      </w:r>
    </w:p>
    <w:p w14:paraId="32D01253" w14:textId="31B90825" w:rsidR="00B505F8" w:rsidRDefault="00100437" w:rsidP="00100437">
      <w:pPr>
        <w:shd w:val="clear" w:color="auto" w:fill="FFFFFF"/>
        <w:spacing w:after="0" w:line="360" w:lineRule="auto"/>
        <w:rPr>
          <w:ins w:id="0" w:author="Cuenta Microsoft" w:date="2023-12-26T09:19:00Z"/>
          <w:rFonts w:ascii="Times New Roman" w:eastAsia="Times New Roman" w:hAnsi="Times New Roman" w:cs="Times New Roman"/>
          <w:color w:val="222222"/>
          <w:kern w:val="0"/>
          <w:sz w:val="24"/>
          <w:szCs w:val="24"/>
          <w:lang w:eastAsia="es-CL"/>
          <w14:ligatures w14:val="none"/>
        </w:rPr>
      </w:pPr>
      <w:r w:rsidRPr="00100437">
        <w:rPr>
          <w:rFonts w:ascii="Times New Roman" w:eastAsia="Times New Roman" w:hAnsi="Times New Roman" w:cs="Times New Roman"/>
          <w:color w:val="222222"/>
          <w:kern w:val="0"/>
          <w:sz w:val="24"/>
          <w:szCs w:val="24"/>
          <w:lang w:eastAsia="es-CL"/>
          <w14:ligatures w14:val="none"/>
        </w:rPr>
        <w:t>Esta extensión del plazo para la entrega de la memoria ha sido conversada y validada con el respaldo de mi profesor patrocinante, Juan Enrique W</w:t>
      </w:r>
      <w:r w:rsidR="00B505F8">
        <w:rPr>
          <w:rFonts w:ascii="Times New Roman" w:eastAsia="Times New Roman" w:hAnsi="Times New Roman" w:cs="Times New Roman"/>
          <w:color w:val="222222"/>
          <w:kern w:val="0"/>
          <w:sz w:val="24"/>
          <w:szCs w:val="24"/>
          <w:lang w:eastAsia="es-CL"/>
          <w14:ligatures w14:val="none"/>
        </w:rPr>
        <w:t>ilson</w:t>
      </w:r>
      <w:r w:rsidRPr="00100437">
        <w:rPr>
          <w:rFonts w:ascii="Times New Roman" w:eastAsia="Times New Roman" w:hAnsi="Times New Roman" w:cs="Times New Roman"/>
          <w:color w:val="222222"/>
          <w:kern w:val="0"/>
          <w:sz w:val="24"/>
          <w:szCs w:val="24"/>
          <w:lang w:eastAsia="es-CL"/>
          <w14:ligatures w14:val="none"/>
        </w:rPr>
        <w:t xml:space="preserve">. Hemos tenido una conversación detallada sobre este asunto, y él ha expresado su aprobación para esta petición basada en varios factores significativos. Primero, hemos considerado que aún no se han aplicado todos los cuestionarios correspondientes para obtener una muestra amplia y representativa. Este proceso es crucial para garantizar la validez y la fiabilidad de los resultados. Dado que nos encontramos a finales de año, sería difícil cumplir con esta fase de manera exhaustiva y justa. Además, mi profesor patrocinante ha destacado la complejidad de organizar y coordinar reuniones durante esta temporada específica. Con el cierre de cursos, la preparación para exámenes finales y otras responsabilidades administrativas, tanto los docentes como los estudiantes enfrentamos desafíos adicionales para encontrar momentos adecuados de interacción y revisión. Extendiendo el plazo de entrega de la memoria se podría tener mejores tiempos para poder trabajar en ella parte del siguiente año, aproximadamente hasta junio, siendo esta petición de un semestre más. De esta forma, no solo permitiría la aplicación adecuada de los cuestionarios y la recopilación de datos, sino que también facilitaría una colaboración más efectiva con mi profesor patrocinante en esta fase crítica del proceso. Agradezco de antemano su comprensión y consideración sobre esta solicitud. Estoy comprometido en completar mi memoria de manera rigurosa y satisfactoria, y creo que esta extensión contribuirá significativamente a la calidad del trabajo final. Quedo a su disposición para cualquier información adicional o para discutir este asunto en detalle. Adjuntaré a este correo el avance del proyecto de la memoria. Agradezco su atención a este asunto y espero una respuesta favorable. </w:t>
      </w:r>
    </w:p>
    <w:p w14:paraId="2251266F" w14:textId="77777777" w:rsidR="00B505F8" w:rsidRDefault="00B505F8" w:rsidP="00100437">
      <w:pPr>
        <w:shd w:val="clear" w:color="auto" w:fill="FFFFFF"/>
        <w:spacing w:after="0" w:line="360" w:lineRule="auto"/>
        <w:rPr>
          <w:ins w:id="1" w:author="Cuenta Microsoft" w:date="2023-12-26T09:19:00Z"/>
          <w:rFonts w:ascii="Times New Roman" w:eastAsia="Times New Roman" w:hAnsi="Times New Roman" w:cs="Times New Roman"/>
          <w:color w:val="222222"/>
          <w:kern w:val="0"/>
          <w:sz w:val="24"/>
          <w:szCs w:val="24"/>
          <w:lang w:eastAsia="es-CL"/>
          <w14:ligatures w14:val="none"/>
        </w:rPr>
      </w:pPr>
    </w:p>
    <w:p w14:paraId="1E3C3662" w14:textId="77777777" w:rsidR="00B505F8" w:rsidRDefault="00100437" w:rsidP="00100437">
      <w:pPr>
        <w:shd w:val="clear" w:color="auto" w:fill="FFFFFF"/>
        <w:spacing w:after="0" w:line="360" w:lineRule="auto"/>
        <w:rPr>
          <w:ins w:id="2" w:author="Cuenta Microsoft" w:date="2023-12-26T09:19:00Z"/>
          <w:rFonts w:ascii="Times New Roman" w:eastAsia="Times New Roman" w:hAnsi="Times New Roman" w:cs="Times New Roman"/>
          <w:color w:val="222222"/>
          <w:kern w:val="0"/>
          <w:sz w:val="24"/>
          <w:szCs w:val="24"/>
          <w:lang w:eastAsia="es-CL"/>
          <w14:ligatures w14:val="none"/>
        </w:rPr>
      </w:pPr>
      <w:r w:rsidRPr="00100437">
        <w:rPr>
          <w:rFonts w:ascii="Times New Roman" w:eastAsia="Times New Roman" w:hAnsi="Times New Roman" w:cs="Times New Roman"/>
          <w:color w:val="222222"/>
          <w:kern w:val="0"/>
          <w:sz w:val="24"/>
          <w:szCs w:val="24"/>
          <w:lang w:eastAsia="es-CL"/>
          <w14:ligatures w14:val="none"/>
        </w:rPr>
        <w:t xml:space="preserve">Atentamente, </w:t>
      </w:r>
    </w:p>
    <w:p w14:paraId="04A496B8" w14:textId="77777777" w:rsidR="00B505F8" w:rsidRDefault="00B505F8" w:rsidP="00100437">
      <w:pPr>
        <w:shd w:val="clear" w:color="auto" w:fill="FFFFFF"/>
        <w:spacing w:after="0" w:line="360" w:lineRule="auto"/>
        <w:rPr>
          <w:ins w:id="3" w:author="Cuenta Microsoft" w:date="2023-12-26T09:19:00Z"/>
          <w:rFonts w:ascii="Times New Roman" w:eastAsia="Times New Roman" w:hAnsi="Times New Roman" w:cs="Times New Roman"/>
          <w:color w:val="222222"/>
          <w:kern w:val="0"/>
          <w:sz w:val="24"/>
          <w:szCs w:val="24"/>
          <w:lang w:eastAsia="es-CL"/>
          <w14:ligatures w14:val="none"/>
        </w:rPr>
      </w:pPr>
    </w:p>
    <w:p w14:paraId="7CFA115E" w14:textId="06FF2113" w:rsidR="00100437" w:rsidRPr="00100437" w:rsidRDefault="00100437" w:rsidP="00100437">
      <w:pPr>
        <w:shd w:val="clear" w:color="auto" w:fill="FFFFFF"/>
        <w:spacing w:after="0" w:line="360" w:lineRule="auto"/>
        <w:rPr>
          <w:rFonts w:ascii="Times New Roman" w:eastAsia="Times New Roman" w:hAnsi="Times New Roman" w:cs="Times New Roman"/>
          <w:color w:val="222222"/>
          <w:kern w:val="0"/>
          <w:sz w:val="24"/>
          <w:szCs w:val="24"/>
          <w:lang w:eastAsia="es-CL"/>
          <w14:ligatures w14:val="none"/>
        </w:rPr>
      </w:pPr>
      <w:r w:rsidRPr="00100437">
        <w:rPr>
          <w:rFonts w:ascii="Times New Roman" w:eastAsia="Times New Roman" w:hAnsi="Times New Roman" w:cs="Times New Roman"/>
          <w:color w:val="222222"/>
          <w:kern w:val="0"/>
          <w:sz w:val="24"/>
          <w:szCs w:val="24"/>
          <w:lang w:eastAsia="es-CL"/>
          <w14:ligatures w14:val="none"/>
        </w:rPr>
        <w:t>Luis Rodrigo Arancibia Henriquez.</w:t>
      </w:r>
    </w:p>
    <w:p w14:paraId="003ED12C" w14:textId="00FB754C" w:rsidR="00B505F8" w:rsidRDefault="00594C2C">
      <w:r>
        <w:rPr>
          <w:b/>
          <w:noProof/>
        </w:rPr>
        <w:lastRenderedPageBreak/>
        <w:drawing>
          <wp:inline distT="0" distB="0" distL="0" distR="0" wp14:anchorId="1B9CC350" wp14:editId="58F31863">
            <wp:extent cx="1501140" cy="708660"/>
            <wp:effectExtent l="0" t="0" r="3810" b="0"/>
            <wp:docPr id="1968089913" name="Imagen 1"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89913" name="Imagen 1" descr="Un dibujo con letras&#10;&#10;Descripción generada automáticamente con confianza m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1140" cy="708660"/>
                    </a:xfrm>
                    <a:prstGeom prst="rect">
                      <a:avLst/>
                    </a:prstGeom>
                    <a:noFill/>
                    <a:ln>
                      <a:noFill/>
                    </a:ln>
                  </pic:spPr>
                </pic:pic>
              </a:graphicData>
            </a:graphic>
          </wp:inline>
        </w:drawing>
      </w:r>
    </w:p>
    <w:p w14:paraId="15D816A8" w14:textId="77777777" w:rsidR="00B505F8" w:rsidRDefault="00B505F8"/>
    <w:p w14:paraId="04EB4726" w14:textId="7D3CEC31" w:rsidR="00B505F8" w:rsidRDefault="00B505F8">
      <w:r>
        <w:t>Firma del estudiante memorista</w:t>
      </w:r>
      <w:r w:rsidR="005407FF">
        <w:t>.</w:t>
      </w:r>
    </w:p>
    <w:p w14:paraId="51153F31" w14:textId="77777777" w:rsidR="00B505F8" w:rsidRDefault="00B505F8"/>
    <w:p w14:paraId="64366546" w14:textId="77777777" w:rsidR="00B505F8" w:rsidRDefault="00B505F8"/>
    <w:p w14:paraId="37262077" w14:textId="0F1CFFB1" w:rsidR="00B505F8" w:rsidRDefault="00F67CC7">
      <w:r w:rsidRPr="0062565B">
        <w:rPr>
          <w:rFonts w:cstheme="minorHAnsi"/>
          <w:noProof/>
          <w:lang w:eastAsia="es-CL"/>
        </w:rPr>
        <w:drawing>
          <wp:inline distT="0" distB="0" distL="0" distR="0" wp14:anchorId="6689D043" wp14:editId="50078590">
            <wp:extent cx="1365250" cy="708547"/>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7643" cy="720169"/>
                    </a:xfrm>
                    <a:prstGeom prst="rect">
                      <a:avLst/>
                    </a:prstGeom>
                    <a:noFill/>
                    <a:ln>
                      <a:noFill/>
                    </a:ln>
                  </pic:spPr>
                </pic:pic>
              </a:graphicData>
            </a:graphic>
          </wp:inline>
        </w:drawing>
      </w:r>
    </w:p>
    <w:p w14:paraId="552FCB90" w14:textId="0CD25CC0" w:rsidR="008B1F50" w:rsidRDefault="00B505F8">
      <w:r>
        <w:t>Firma del profesor patrocinante</w:t>
      </w:r>
      <w:r w:rsidR="005407FF">
        <w:t>.</w:t>
      </w:r>
    </w:p>
    <w:p w14:paraId="253E07B8" w14:textId="77777777" w:rsidR="005407FF" w:rsidRDefault="005407FF"/>
    <w:p w14:paraId="04B8477B" w14:textId="77777777" w:rsidR="005407FF" w:rsidRDefault="005407FF"/>
    <w:p w14:paraId="57BAD152" w14:textId="3D7676CC" w:rsidR="005407FF" w:rsidRDefault="005407FF">
      <w:r>
        <w:t>Santiago, 26 de diciembre de 2023.</w:t>
      </w:r>
    </w:p>
    <w:sectPr w:rsidR="00540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uenta Microsoft">
    <w15:presenceInfo w15:providerId="Windows Live" w15:userId="d734cb54e6307c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437"/>
    <w:rsid w:val="00100437"/>
    <w:rsid w:val="002864AB"/>
    <w:rsid w:val="003255BB"/>
    <w:rsid w:val="005407FF"/>
    <w:rsid w:val="00594C2C"/>
    <w:rsid w:val="008B1F50"/>
    <w:rsid w:val="00B505F8"/>
    <w:rsid w:val="00F67CC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E9B9"/>
  <w15:chartTrackingRefBased/>
  <w15:docId w15:val="{5318E467-F841-4499-BAD3-9E6E6ECB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00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00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004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04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04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04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04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04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04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04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04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04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04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04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04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04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04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0437"/>
    <w:rPr>
      <w:rFonts w:eastAsiaTheme="majorEastAsia" w:cstheme="majorBidi"/>
      <w:color w:val="272727" w:themeColor="text1" w:themeTint="D8"/>
    </w:rPr>
  </w:style>
  <w:style w:type="paragraph" w:styleId="Ttulo">
    <w:name w:val="Title"/>
    <w:basedOn w:val="Normal"/>
    <w:next w:val="Normal"/>
    <w:link w:val="TtuloCar"/>
    <w:uiPriority w:val="10"/>
    <w:qFormat/>
    <w:rsid w:val="00100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04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04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04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0437"/>
    <w:pPr>
      <w:spacing w:before="160"/>
      <w:jc w:val="center"/>
    </w:pPr>
    <w:rPr>
      <w:i/>
      <w:iCs/>
      <w:color w:val="404040" w:themeColor="text1" w:themeTint="BF"/>
    </w:rPr>
  </w:style>
  <w:style w:type="character" w:customStyle="1" w:styleId="CitaCar">
    <w:name w:val="Cita Car"/>
    <w:basedOn w:val="Fuentedeprrafopredeter"/>
    <w:link w:val="Cita"/>
    <w:uiPriority w:val="29"/>
    <w:rsid w:val="00100437"/>
    <w:rPr>
      <w:i/>
      <w:iCs/>
      <w:color w:val="404040" w:themeColor="text1" w:themeTint="BF"/>
    </w:rPr>
  </w:style>
  <w:style w:type="paragraph" w:styleId="Prrafodelista">
    <w:name w:val="List Paragraph"/>
    <w:basedOn w:val="Normal"/>
    <w:uiPriority w:val="34"/>
    <w:qFormat/>
    <w:rsid w:val="00100437"/>
    <w:pPr>
      <w:ind w:left="720"/>
      <w:contextualSpacing/>
    </w:pPr>
  </w:style>
  <w:style w:type="character" w:styleId="nfasisintenso">
    <w:name w:val="Intense Emphasis"/>
    <w:basedOn w:val="Fuentedeprrafopredeter"/>
    <w:uiPriority w:val="21"/>
    <w:qFormat/>
    <w:rsid w:val="00100437"/>
    <w:rPr>
      <w:i/>
      <w:iCs/>
      <w:color w:val="0F4761" w:themeColor="accent1" w:themeShade="BF"/>
    </w:rPr>
  </w:style>
  <w:style w:type="paragraph" w:styleId="Citadestacada">
    <w:name w:val="Intense Quote"/>
    <w:basedOn w:val="Normal"/>
    <w:next w:val="Normal"/>
    <w:link w:val="CitadestacadaCar"/>
    <w:uiPriority w:val="30"/>
    <w:qFormat/>
    <w:rsid w:val="00100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0437"/>
    <w:rPr>
      <w:i/>
      <w:iCs/>
      <w:color w:val="0F4761" w:themeColor="accent1" w:themeShade="BF"/>
    </w:rPr>
  </w:style>
  <w:style w:type="character" w:styleId="Referenciaintensa">
    <w:name w:val="Intense Reference"/>
    <w:basedOn w:val="Fuentedeprrafopredeter"/>
    <w:uiPriority w:val="32"/>
    <w:qFormat/>
    <w:rsid w:val="00100437"/>
    <w:rPr>
      <w:b/>
      <w:bCs/>
      <w:smallCaps/>
      <w:color w:val="0F4761" w:themeColor="accent1" w:themeShade="BF"/>
      <w:spacing w:val="5"/>
    </w:rPr>
  </w:style>
  <w:style w:type="paragraph" w:styleId="Textodeglobo">
    <w:name w:val="Balloon Text"/>
    <w:basedOn w:val="Normal"/>
    <w:link w:val="TextodegloboCar"/>
    <w:uiPriority w:val="99"/>
    <w:semiHidden/>
    <w:unhideWhenUsed/>
    <w:rsid w:val="00B505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05F8"/>
    <w:rPr>
      <w:rFonts w:ascii="Segoe UI" w:hAnsi="Segoe UI" w:cs="Segoe UI"/>
      <w:sz w:val="18"/>
      <w:szCs w:val="18"/>
    </w:rPr>
  </w:style>
  <w:style w:type="paragraph" w:styleId="Revisin">
    <w:name w:val="Revision"/>
    <w:hidden/>
    <w:uiPriority w:val="99"/>
    <w:semiHidden/>
    <w:rsid w:val="00594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177552">
      <w:bodyDiv w:val="1"/>
      <w:marLeft w:val="0"/>
      <w:marRight w:val="0"/>
      <w:marTop w:val="0"/>
      <w:marBottom w:val="0"/>
      <w:divBdr>
        <w:top w:val="none" w:sz="0" w:space="0" w:color="auto"/>
        <w:left w:val="none" w:sz="0" w:space="0" w:color="auto"/>
        <w:bottom w:val="none" w:sz="0" w:space="0" w:color="auto"/>
        <w:right w:val="none" w:sz="0" w:space="0" w:color="auto"/>
      </w:divBdr>
      <w:divsChild>
        <w:div w:id="1673217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2</Pages>
  <Words>366</Words>
  <Characters>2019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Lucho henriquez</dc:creator>
  <cp:keywords/>
  <dc:description/>
  <cp:lastModifiedBy>Lucho henriquez</cp:lastModifiedBy>
  <cp:revision>6</cp:revision>
  <dcterms:created xsi:type="dcterms:W3CDTF">2023-12-22T21:34:00Z</dcterms:created>
  <dcterms:modified xsi:type="dcterms:W3CDTF">2023-12-26T22:05:00Z</dcterms:modified>
</cp:coreProperties>
</file>