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D1567E" w14:textId="77777777" w:rsidR="00000AFE" w:rsidDel="00C96A29" w:rsidRDefault="00000AFE" w:rsidP="00000AFE">
      <w:pPr>
        <w:spacing w:after="0"/>
        <w:rPr>
          <w:del w:id="0" w:author="home" w:date="2017-08-09T13:32:00Z"/>
          <w:rFonts w:ascii="Times New Roman" w:hAnsi="Times New Roman" w:cs="Times New Roman"/>
          <w:sz w:val="24"/>
          <w:szCs w:val="24"/>
        </w:rPr>
      </w:pPr>
      <w:r w:rsidRPr="00000AFE">
        <w:rPr>
          <w:rFonts w:ascii="Times New Roman" w:hAnsi="Times New Roman" w:cs="Times New Roman"/>
          <w:noProof/>
          <w:sz w:val="24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409D5B" wp14:editId="37D47130">
                <wp:simplePos x="0" y="0"/>
                <wp:positionH relativeFrom="column">
                  <wp:posOffset>1350645</wp:posOffset>
                </wp:positionH>
                <wp:positionV relativeFrom="paragraph">
                  <wp:posOffset>144145</wp:posOffset>
                </wp:positionV>
                <wp:extent cx="2049780" cy="1028700"/>
                <wp:effectExtent l="0" t="0" r="2667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902B7" w14:textId="77777777" w:rsidR="00000AFE" w:rsidRDefault="00000AFE" w:rsidP="00155BC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Departamento de Psicología</w:t>
                            </w:r>
                            <w:r w:rsidR="00155B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529E2A6" w14:textId="77777777" w:rsidR="00000AFE" w:rsidRPr="007262F1" w:rsidRDefault="00000AFE" w:rsidP="00155BC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262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Av.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5B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Capitán Ignacio Carrera Pinto </w:t>
                            </w:r>
                            <w:r w:rsidRPr="007262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Nº1045, Ñuñoa, Santiago de Chile.</w:t>
                            </w:r>
                          </w:p>
                          <w:p w14:paraId="72E8CEAC" w14:textId="77777777" w:rsidR="00000AFE" w:rsidRDefault="00000A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06.35pt;margin-top:11.35pt;width:161.4pt;height:8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" strokecolor="white [3212]">
                <v:textbox>
                  <w:txbxContent>
                    <w:p w14:paraId="2B3902B7" w14:textId="77777777" w:rsidR="00000AFE" w:rsidRDefault="00000AFE" w:rsidP="00155BCF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Departamento de Psicología</w:t>
                      </w:r>
                      <w:r w:rsidR="00155B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14:paraId="4529E2A6" w14:textId="77777777" w:rsidR="00000AFE" w:rsidRPr="007262F1" w:rsidRDefault="00000AFE" w:rsidP="00155BCF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262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Av.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155B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Capitán Ignacio Carrera Pinto </w:t>
                      </w:r>
                      <w:r w:rsidRPr="007262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Nº1045, Ñuñoa, Santiago de Chile.</w:t>
                      </w:r>
                    </w:p>
                    <w:p w14:paraId="72E8CEAC" w14:textId="77777777" w:rsidR="00000AFE" w:rsidRDefault="00000AFE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CL"/>
        </w:rPr>
        <w:drawing>
          <wp:inline distT="0" distB="0" distL="0" distR="0" wp14:anchorId="73B5E9F2" wp14:editId="7C4DA325">
            <wp:extent cx="1217096" cy="967740"/>
            <wp:effectExtent l="0" t="0" r="254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313" cy="100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FED2D" w14:textId="77777777" w:rsidR="00000AFE" w:rsidRDefault="00000AFE">
      <w:pPr>
        <w:spacing w:after="0"/>
        <w:rPr>
          <w:rFonts w:ascii="Times New Roman" w:hAnsi="Times New Roman" w:cs="Times New Roman"/>
          <w:sz w:val="24"/>
          <w:szCs w:val="24"/>
        </w:rPr>
        <w:pPrChange w:id="1" w:author="home" w:date="2017-08-09T13:32:00Z">
          <w:pPr>
            <w:spacing w:after="0"/>
            <w:jc w:val="center"/>
          </w:pPr>
        </w:pPrChange>
      </w:pPr>
    </w:p>
    <w:p w14:paraId="7D6AA32C" w14:textId="77777777" w:rsidR="00000AFE" w:rsidRDefault="00155BCF" w:rsidP="00155BCF">
      <w:pPr>
        <w:spacing w:after="0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C07125B" w14:textId="77777777" w:rsidR="00C96A29" w:rsidRDefault="00000AFE" w:rsidP="00155BCF">
      <w:pPr>
        <w:spacing w:after="0"/>
        <w:ind w:left="2124" w:firstLine="708"/>
        <w:jc w:val="center"/>
        <w:rPr>
          <w:ins w:id="2" w:author="home" w:date="2017-08-09T13:32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F02C84A" w14:textId="113F583A" w:rsidR="0081356F" w:rsidRDefault="00000AFE" w:rsidP="00155BCF">
      <w:pPr>
        <w:spacing w:after="0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C5847">
        <w:rPr>
          <w:rFonts w:ascii="Times New Roman" w:hAnsi="Times New Roman" w:cs="Times New Roman"/>
          <w:sz w:val="24"/>
          <w:szCs w:val="24"/>
        </w:rPr>
        <w:t>Santiago, 4 de junio del año 2019.</w:t>
      </w:r>
    </w:p>
    <w:p w14:paraId="28CAC216" w14:textId="77777777" w:rsidR="00155BCF" w:rsidRPr="007262F1" w:rsidRDefault="00155BCF" w:rsidP="00155BCF">
      <w:pPr>
        <w:spacing w:after="0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5847B92" w14:textId="3DCC39DE" w:rsidR="0081356F" w:rsidRDefault="0081356F" w:rsidP="00813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2F1">
        <w:rPr>
          <w:rFonts w:ascii="Times New Roman" w:hAnsi="Times New Roman" w:cs="Times New Roman"/>
          <w:sz w:val="24"/>
          <w:szCs w:val="24"/>
        </w:rPr>
        <w:t xml:space="preserve">Sra. </w:t>
      </w:r>
      <w:r w:rsidR="00EC5847">
        <w:rPr>
          <w:rFonts w:ascii="Times New Roman" w:hAnsi="Times New Roman" w:cs="Times New Roman"/>
          <w:sz w:val="24"/>
          <w:szCs w:val="24"/>
        </w:rPr>
        <w:t xml:space="preserve">Pablo Rojas </w:t>
      </w:r>
      <w:r w:rsidR="00D01365">
        <w:rPr>
          <w:rFonts w:ascii="Times New Roman" w:hAnsi="Times New Roman" w:cs="Times New Roman"/>
          <w:sz w:val="24"/>
          <w:szCs w:val="24"/>
        </w:rPr>
        <w:t>Líbano</w:t>
      </w:r>
    </w:p>
    <w:p w14:paraId="46853EA5" w14:textId="77777777" w:rsidR="0081356F" w:rsidRDefault="0081356F" w:rsidP="00813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2F1">
        <w:rPr>
          <w:rFonts w:ascii="Times New Roman" w:hAnsi="Times New Roman" w:cs="Times New Roman"/>
          <w:sz w:val="24"/>
          <w:szCs w:val="24"/>
        </w:rPr>
        <w:t>Jefa de Carrera</w:t>
      </w:r>
    </w:p>
    <w:p w14:paraId="00C11909" w14:textId="77777777" w:rsidR="0081356F" w:rsidRPr="00E10A64" w:rsidRDefault="0081356F" w:rsidP="00813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0A64">
        <w:rPr>
          <w:rFonts w:ascii="Times New Roman" w:hAnsi="Times New Roman" w:cs="Times New Roman"/>
          <w:sz w:val="24"/>
          <w:szCs w:val="24"/>
        </w:rPr>
        <w:t>Licenciatura en Psicología</w:t>
      </w:r>
    </w:p>
    <w:p w14:paraId="0AEA20A0" w14:textId="77777777" w:rsidR="0081356F" w:rsidRPr="00E10A64" w:rsidRDefault="0081356F" w:rsidP="00813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0A64">
        <w:rPr>
          <w:rFonts w:ascii="Times New Roman" w:hAnsi="Times New Roman" w:cs="Times New Roman"/>
          <w:sz w:val="24"/>
          <w:szCs w:val="24"/>
        </w:rPr>
        <w:t>Universidad de Chile</w:t>
      </w:r>
    </w:p>
    <w:p w14:paraId="52F25000" w14:textId="77777777" w:rsidR="0081356F" w:rsidRPr="00E10A64" w:rsidRDefault="0081356F" w:rsidP="00813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0A64">
        <w:rPr>
          <w:rFonts w:ascii="Times New Roman" w:hAnsi="Times New Roman" w:cs="Times New Roman"/>
          <w:sz w:val="24"/>
          <w:szCs w:val="24"/>
        </w:rPr>
        <w:t>Presente.</w:t>
      </w:r>
      <w:r w:rsidR="00155BCF" w:rsidRPr="00E10A64">
        <w:rPr>
          <w:rFonts w:ascii="Times New Roman" w:hAnsi="Times New Roman" w:cs="Times New Roman"/>
          <w:sz w:val="24"/>
          <w:szCs w:val="24"/>
        </w:rPr>
        <w:t>-</w:t>
      </w:r>
    </w:p>
    <w:p w14:paraId="137C6B97" w14:textId="193280C8" w:rsidR="004D47A7" w:rsidRDefault="0081356F" w:rsidP="00E620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0A64">
        <w:rPr>
          <w:rFonts w:ascii="Times New Roman" w:hAnsi="Times New Roman" w:cs="Times New Roman"/>
          <w:sz w:val="24"/>
          <w:szCs w:val="24"/>
        </w:rPr>
        <w:t xml:space="preserve">                                                 Pablo Alberto Guillermo Zurita Méndez,</w:t>
      </w:r>
      <w:r w:rsidR="00155BCF" w:rsidRPr="00E10A64">
        <w:rPr>
          <w:rFonts w:ascii="Times New Roman" w:hAnsi="Times New Roman" w:cs="Times New Roman"/>
          <w:sz w:val="24"/>
          <w:szCs w:val="24"/>
        </w:rPr>
        <w:t xml:space="preserve"> N° de</w:t>
      </w:r>
      <w:r w:rsidRPr="00E10A64">
        <w:rPr>
          <w:rFonts w:ascii="Times New Roman" w:hAnsi="Times New Roman" w:cs="Times New Roman"/>
          <w:sz w:val="24"/>
          <w:szCs w:val="24"/>
        </w:rPr>
        <w:t xml:space="preserve"> matrícula </w:t>
      </w:r>
      <w:r w:rsidRPr="00E10A64">
        <w:rPr>
          <w:rFonts w:ascii="Times New Roman" w:hAnsi="Times New Roman" w:cs="Times New Roman"/>
          <w:sz w:val="24"/>
          <w:szCs w:val="24"/>
          <w:shd w:val="clear" w:color="auto" w:fill="FFFFF3"/>
        </w:rPr>
        <w:t>2010850057</w:t>
      </w:r>
      <w:r w:rsidRPr="00E10A64">
        <w:rPr>
          <w:rFonts w:ascii="Times New Roman" w:hAnsi="Times New Roman" w:cs="Times New Roman"/>
          <w:sz w:val="24"/>
          <w:szCs w:val="24"/>
        </w:rPr>
        <w:t xml:space="preserve">, alumno </w:t>
      </w:r>
      <w:r w:rsidR="003B12E3">
        <w:rPr>
          <w:rFonts w:ascii="Times New Roman" w:hAnsi="Times New Roman" w:cs="Times New Roman"/>
          <w:sz w:val="24"/>
          <w:szCs w:val="24"/>
        </w:rPr>
        <w:t>egresado</w:t>
      </w:r>
      <w:r w:rsidRPr="00E10A64">
        <w:rPr>
          <w:rFonts w:ascii="Times New Roman" w:hAnsi="Times New Roman" w:cs="Times New Roman"/>
          <w:sz w:val="24"/>
          <w:szCs w:val="24"/>
        </w:rPr>
        <w:t xml:space="preserve"> de la carrera Psicología, sa</w:t>
      </w:r>
      <w:r w:rsidR="00054D38">
        <w:rPr>
          <w:rFonts w:ascii="Times New Roman" w:hAnsi="Times New Roman" w:cs="Times New Roman"/>
          <w:sz w:val="24"/>
          <w:szCs w:val="24"/>
        </w:rPr>
        <w:t>luda a usted y viene a solicita</w:t>
      </w:r>
      <w:r w:rsidR="003B12E3">
        <w:rPr>
          <w:rFonts w:ascii="Times New Roman" w:hAnsi="Times New Roman" w:cs="Times New Roman"/>
          <w:sz w:val="24"/>
          <w:szCs w:val="24"/>
        </w:rPr>
        <w:t>r</w:t>
      </w:r>
      <w:r w:rsidR="00054D38">
        <w:rPr>
          <w:rFonts w:ascii="Times New Roman" w:hAnsi="Times New Roman" w:cs="Times New Roman"/>
          <w:sz w:val="24"/>
          <w:szCs w:val="24"/>
        </w:rPr>
        <w:t xml:space="preserve"> extensión de plazo para finalizar proceso de </w:t>
      </w:r>
      <w:r w:rsidR="00A60096">
        <w:rPr>
          <w:rFonts w:ascii="Times New Roman" w:hAnsi="Times New Roman" w:cs="Times New Roman"/>
          <w:sz w:val="24"/>
          <w:szCs w:val="24"/>
        </w:rPr>
        <w:t>titulación y regularización a la situación de</w:t>
      </w:r>
      <w:r w:rsidR="0038736B">
        <w:rPr>
          <w:rFonts w:ascii="Times New Roman" w:hAnsi="Times New Roman" w:cs="Times New Roman"/>
          <w:sz w:val="24"/>
          <w:szCs w:val="24"/>
        </w:rPr>
        <w:t xml:space="preserve"> alumno regular</w:t>
      </w:r>
      <w:r w:rsidR="001777E9">
        <w:rPr>
          <w:rFonts w:ascii="Times New Roman" w:hAnsi="Times New Roman" w:cs="Times New Roman"/>
          <w:sz w:val="24"/>
          <w:szCs w:val="24"/>
        </w:rPr>
        <w:t>, debido a</w:t>
      </w:r>
      <w:r w:rsidR="004D47A7">
        <w:rPr>
          <w:rFonts w:ascii="Times New Roman" w:hAnsi="Times New Roman" w:cs="Times New Roman"/>
          <w:sz w:val="24"/>
          <w:szCs w:val="24"/>
        </w:rPr>
        <w:t>:</w:t>
      </w:r>
    </w:p>
    <w:p w14:paraId="0AF9999B" w14:textId="59E1C3E0" w:rsidR="00ED03CC" w:rsidRDefault="004D47A7" w:rsidP="00E620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913A9">
        <w:rPr>
          <w:rFonts w:ascii="Times New Roman" w:hAnsi="Times New Roman" w:cs="Times New Roman"/>
          <w:sz w:val="24"/>
          <w:szCs w:val="24"/>
        </w:rPr>
        <w:t>La fecha estipulada de</w:t>
      </w:r>
      <w:r>
        <w:rPr>
          <w:rFonts w:ascii="Times New Roman" w:hAnsi="Times New Roman" w:cs="Times New Roman"/>
          <w:sz w:val="24"/>
          <w:szCs w:val="24"/>
        </w:rPr>
        <w:t xml:space="preserve"> plaz</w:t>
      </w:r>
      <w:r w:rsidR="00A913A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máximo</w:t>
      </w:r>
      <w:r w:rsidR="00A913A9">
        <w:rPr>
          <w:rFonts w:ascii="Times New Roman" w:hAnsi="Times New Roman" w:cs="Times New Roman"/>
          <w:sz w:val="24"/>
          <w:szCs w:val="24"/>
        </w:rPr>
        <w:t xml:space="preserve"> </w:t>
      </w:r>
      <w:r w:rsidR="00B05069">
        <w:rPr>
          <w:rFonts w:ascii="Times New Roman" w:hAnsi="Times New Roman" w:cs="Times New Roman"/>
          <w:sz w:val="24"/>
          <w:szCs w:val="24"/>
        </w:rPr>
        <w:t>ha expirado</w:t>
      </w:r>
      <w:r w:rsidR="00A913A9">
        <w:rPr>
          <w:rFonts w:ascii="Times New Roman" w:hAnsi="Times New Roman" w:cs="Times New Roman"/>
          <w:sz w:val="24"/>
          <w:szCs w:val="24"/>
        </w:rPr>
        <w:t xml:space="preserve"> </w:t>
      </w:r>
      <w:r w:rsidR="00156D4D">
        <w:rPr>
          <w:rFonts w:ascii="Times New Roman" w:hAnsi="Times New Roman" w:cs="Times New Roman"/>
          <w:sz w:val="24"/>
          <w:szCs w:val="24"/>
        </w:rPr>
        <w:t>el</w:t>
      </w:r>
      <w:r w:rsidR="00A913A9">
        <w:rPr>
          <w:rFonts w:ascii="Times New Roman" w:hAnsi="Times New Roman" w:cs="Times New Roman"/>
          <w:sz w:val="24"/>
          <w:szCs w:val="24"/>
        </w:rPr>
        <w:t xml:space="preserve"> 30 de diciembre del año 2018, </w:t>
      </w:r>
      <w:r w:rsidR="006401C0">
        <w:rPr>
          <w:rFonts w:ascii="Times New Roman" w:hAnsi="Times New Roman" w:cs="Times New Roman"/>
          <w:sz w:val="24"/>
          <w:szCs w:val="24"/>
        </w:rPr>
        <w:t>dado que la calidad de licencia</w:t>
      </w:r>
      <w:r w:rsidR="00A60096">
        <w:rPr>
          <w:rFonts w:ascii="Times New Roman" w:hAnsi="Times New Roman" w:cs="Times New Roman"/>
          <w:sz w:val="24"/>
          <w:szCs w:val="24"/>
        </w:rPr>
        <w:t>do fue declarada en el año 2016, incurriendo en primera causal de eliminación.</w:t>
      </w:r>
    </w:p>
    <w:p w14:paraId="7851148D" w14:textId="0D918004" w:rsidR="00DB30B2" w:rsidRDefault="00ED03CC" w:rsidP="00E620DB">
      <w:pPr>
        <w:spacing w:after="0"/>
        <w:jc w:val="both"/>
        <w:rPr>
          <w:ins w:id="3" w:author="Pablito" w:date="2017-11-06T19:39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ins w:id="4" w:author="Pablito" w:date="2017-11-06T19:39:00Z">
        <w:r w:rsidR="00DB30B2">
          <w:rPr>
            <w:rFonts w:ascii="Times New Roman" w:hAnsi="Times New Roman" w:cs="Times New Roman"/>
            <w:sz w:val="24"/>
            <w:szCs w:val="24"/>
          </w:rPr>
          <w:t>.</w:t>
        </w:r>
      </w:ins>
      <w:r w:rsidR="00B050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Actualmente el estado del alumno se encuentra en proceso de titulación, quedando tramitar defensa de tesis.</w:t>
      </w:r>
    </w:p>
    <w:p w14:paraId="2B3921A3" w14:textId="5D75411B" w:rsidR="008C6209" w:rsidRDefault="00ED03CC" w:rsidP="00E620DB">
      <w:pPr>
        <w:pStyle w:val="Ttulo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8C6209">
        <w:rPr>
          <w:b w:val="0"/>
          <w:sz w:val="24"/>
          <w:szCs w:val="24"/>
        </w:rPr>
        <w:t>3</w:t>
      </w:r>
      <w:ins w:id="5" w:author="Pablito" w:date="2017-11-06T19:39:00Z">
        <w:r w:rsidR="00DB30B2" w:rsidRPr="008C6209">
          <w:rPr>
            <w:b w:val="0"/>
            <w:sz w:val="24"/>
            <w:szCs w:val="24"/>
          </w:rPr>
          <w:t xml:space="preserve">. </w:t>
        </w:r>
      </w:ins>
      <w:r w:rsidRPr="008C6209">
        <w:rPr>
          <w:b w:val="0"/>
          <w:sz w:val="24"/>
          <w:szCs w:val="24"/>
        </w:rPr>
        <w:t xml:space="preserve">En el </w:t>
      </w:r>
      <w:r w:rsidR="00E620DB">
        <w:rPr>
          <w:b w:val="0"/>
          <w:sz w:val="24"/>
          <w:szCs w:val="24"/>
        </w:rPr>
        <w:t xml:space="preserve">proceso de titulación el alumno </w:t>
      </w:r>
      <w:r w:rsidRPr="008C6209">
        <w:rPr>
          <w:b w:val="0"/>
          <w:sz w:val="24"/>
          <w:szCs w:val="24"/>
        </w:rPr>
        <w:t>se encontró realizando actividades académicas</w:t>
      </w:r>
      <w:r w:rsidR="008C6209" w:rsidRPr="008C6209">
        <w:rPr>
          <w:b w:val="0"/>
          <w:sz w:val="24"/>
          <w:szCs w:val="24"/>
        </w:rPr>
        <w:t xml:space="preserve">, específicamente </w:t>
      </w:r>
      <w:r w:rsidR="000D66A5">
        <w:rPr>
          <w:b w:val="0"/>
          <w:sz w:val="24"/>
          <w:szCs w:val="24"/>
        </w:rPr>
        <w:t>cursand</w:t>
      </w:r>
      <w:r w:rsidR="00156D4D">
        <w:rPr>
          <w:b w:val="0"/>
          <w:sz w:val="24"/>
          <w:szCs w:val="24"/>
        </w:rPr>
        <w:t>o un d</w:t>
      </w:r>
      <w:r w:rsidR="008C6209" w:rsidRPr="008C6209">
        <w:rPr>
          <w:b w:val="0"/>
          <w:bCs w:val="0"/>
          <w:sz w:val="24"/>
          <w:szCs w:val="24"/>
          <w:shd w:val="clear" w:color="auto" w:fill="FFFFFF"/>
        </w:rPr>
        <w:t xml:space="preserve">iplomado en </w:t>
      </w:r>
      <w:r w:rsidR="00156D4D">
        <w:rPr>
          <w:b w:val="0"/>
          <w:bCs w:val="0"/>
          <w:sz w:val="24"/>
          <w:szCs w:val="24"/>
          <w:shd w:val="clear" w:color="auto" w:fill="FFFFFF"/>
        </w:rPr>
        <w:t>“</w:t>
      </w:r>
      <w:r w:rsidR="008C6209" w:rsidRPr="008C6209">
        <w:rPr>
          <w:b w:val="0"/>
          <w:bCs w:val="0"/>
          <w:sz w:val="24"/>
          <w:szCs w:val="24"/>
          <w:shd w:val="clear" w:color="auto" w:fill="FFFFFF"/>
        </w:rPr>
        <w:t>Neuropsicología y Neuropsiquiatría del Adulto. Fundamentos Teóricos</w:t>
      </w:r>
      <w:r w:rsidR="00156D4D">
        <w:rPr>
          <w:b w:val="0"/>
          <w:bCs w:val="0"/>
          <w:sz w:val="24"/>
          <w:szCs w:val="24"/>
          <w:shd w:val="clear" w:color="auto" w:fill="FFFFFF"/>
        </w:rPr>
        <w:t>”</w:t>
      </w:r>
      <w:r w:rsidR="000D66A5">
        <w:rPr>
          <w:b w:val="0"/>
          <w:bCs w:val="0"/>
          <w:sz w:val="24"/>
          <w:szCs w:val="24"/>
          <w:shd w:val="clear" w:color="auto" w:fill="FFFFFF"/>
        </w:rPr>
        <w:t xml:space="preserve"> realizada en la</w:t>
      </w:r>
      <w:r w:rsidR="008D7C0C">
        <w:rPr>
          <w:b w:val="0"/>
          <w:bCs w:val="0"/>
          <w:sz w:val="24"/>
          <w:szCs w:val="24"/>
          <w:shd w:val="clear" w:color="auto" w:fill="FFFFFF"/>
        </w:rPr>
        <w:t xml:space="preserve"> P</w:t>
      </w:r>
      <w:r w:rsidR="008D7C0C" w:rsidRPr="008D7C0C">
        <w:rPr>
          <w:b w:val="0"/>
          <w:bCs w:val="0"/>
          <w:sz w:val="24"/>
          <w:szCs w:val="24"/>
          <w:shd w:val="clear" w:color="auto" w:fill="FFFFFF"/>
        </w:rPr>
        <w:t xml:space="preserve">ontificia </w:t>
      </w:r>
      <w:r w:rsidR="008D7C0C">
        <w:rPr>
          <w:b w:val="0"/>
          <w:bCs w:val="0"/>
          <w:sz w:val="24"/>
          <w:szCs w:val="24"/>
          <w:shd w:val="clear" w:color="auto" w:fill="FFFFFF"/>
        </w:rPr>
        <w:t>Universidad Católica de C</w:t>
      </w:r>
      <w:r w:rsidR="008D7C0C" w:rsidRPr="008D7C0C">
        <w:rPr>
          <w:b w:val="0"/>
          <w:bCs w:val="0"/>
          <w:sz w:val="24"/>
          <w:szCs w:val="24"/>
          <w:shd w:val="clear" w:color="auto" w:fill="FFFFFF"/>
        </w:rPr>
        <w:t>hile</w:t>
      </w:r>
      <w:r w:rsidR="008D7C0C">
        <w:rPr>
          <w:b w:val="0"/>
          <w:bCs w:val="0"/>
          <w:sz w:val="24"/>
          <w:szCs w:val="24"/>
          <w:shd w:val="clear" w:color="auto" w:fill="FFFFFF"/>
        </w:rPr>
        <w:t xml:space="preserve">, </w:t>
      </w:r>
      <w:r w:rsidR="00156D4D">
        <w:rPr>
          <w:b w:val="0"/>
          <w:bCs w:val="0"/>
          <w:sz w:val="24"/>
          <w:szCs w:val="24"/>
          <w:shd w:val="clear" w:color="auto" w:fill="FFFFFF"/>
        </w:rPr>
        <w:t>año 2017</w:t>
      </w:r>
      <w:r w:rsidR="008C6209" w:rsidRPr="008C6209">
        <w:rPr>
          <w:b w:val="0"/>
          <w:bCs w:val="0"/>
          <w:sz w:val="24"/>
          <w:szCs w:val="24"/>
          <w:shd w:val="clear" w:color="auto" w:fill="FFFFFF"/>
        </w:rPr>
        <w:t xml:space="preserve"> y</w:t>
      </w:r>
      <w:r w:rsidR="00156D4D">
        <w:rPr>
          <w:b w:val="0"/>
          <w:bCs w:val="0"/>
          <w:sz w:val="24"/>
          <w:szCs w:val="24"/>
          <w:shd w:val="clear" w:color="auto" w:fill="FFFFFF"/>
        </w:rPr>
        <w:t xml:space="preserve"> una </w:t>
      </w:r>
      <w:r w:rsidR="00FF3BBF">
        <w:rPr>
          <w:b w:val="0"/>
          <w:bCs w:val="0"/>
          <w:sz w:val="24"/>
          <w:szCs w:val="24"/>
          <w:shd w:val="clear" w:color="auto" w:fill="FFFFFF"/>
        </w:rPr>
        <w:t>“</w:t>
      </w:r>
      <w:r w:rsidR="008C6209" w:rsidRPr="008C6209">
        <w:rPr>
          <w:b w:val="0"/>
          <w:sz w:val="24"/>
          <w:szCs w:val="24"/>
        </w:rPr>
        <w:t>Estadía de Perfeccionamiento en Neuropsicología Clínica</w:t>
      </w:r>
      <w:r w:rsidR="00156D4D">
        <w:rPr>
          <w:b w:val="0"/>
          <w:sz w:val="24"/>
          <w:szCs w:val="24"/>
        </w:rPr>
        <w:t>”</w:t>
      </w:r>
      <w:r w:rsidR="008D7C0C">
        <w:rPr>
          <w:b w:val="0"/>
          <w:sz w:val="24"/>
          <w:szCs w:val="24"/>
        </w:rPr>
        <w:t xml:space="preserve"> realizada en la Universidad Diego portales, </w:t>
      </w:r>
      <w:r w:rsidR="00E620DB">
        <w:rPr>
          <w:b w:val="0"/>
          <w:sz w:val="24"/>
          <w:szCs w:val="24"/>
        </w:rPr>
        <w:t>año 2018 en las cuales finaliza en calidad de aprobado.</w:t>
      </w:r>
    </w:p>
    <w:p w14:paraId="70206B5C" w14:textId="77777777" w:rsidR="00284680" w:rsidRDefault="00284680" w:rsidP="00E620DB">
      <w:pPr>
        <w:pStyle w:val="Ttulo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26C3AC86" w14:textId="665C090E" w:rsidR="00284680" w:rsidRPr="008C6209" w:rsidRDefault="00284680" w:rsidP="00E620DB">
      <w:pPr>
        <w:pStyle w:val="Ttulo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Es por esto que el alumno se compromete a finalizar sus estudio</w:t>
      </w:r>
      <w:r w:rsidR="0038736B">
        <w:rPr>
          <w:b w:val="0"/>
          <w:sz w:val="24"/>
          <w:szCs w:val="24"/>
        </w:rPr>
        <w:t>s</w:t>
      </w:r>
      <w:r w:rsidR="00FF3BBF">
        <w:rPr>
          <w:b w:val="0"/>
          <w:sz w:val="24"/>
          <w:szCs w:val="24"/>
        </w:rPr>
        <w:t xml:space="preserve"> en el corto plazo (Agosto, </w:t>
      </w:r>
      <w:r w:rsidR="0038736B">
        <w:rPr>
          <w:b w:val="0"/>
          <w:sz w:val="24"/>
          <w:szCs w:val="24"/>
        </w:rPr>
        <w:t>2019</w:t>
      </w:r>
      <w:r w:rsidR="00E620DB">
        <w:rPr>
          <w:b w:val="0"/>
          <w:sz w:val="24"/>
          <w:szCs w:val="24"/>
        </w:rPr>
        <w:t xml:space="preserve"> como fecha límite</w:t>
      </w:r>
      <w:r w:rsidR="00FF3BBF">
        <w:rPr>
          <w:b w:val="0"/>
          <w:sz w:val="24"/>
          <w:szCs w:val="24"/>
        </w:rPr>
        <w:t>)</w:t>
      </w:r>
      <w:r w:rsidR="0038736B">
        <w:rPr>
          <w:b w:val="0"/>
          <w:sz w:val="24"/>
          <w:szCs w:val="24"/>
        </w:rPr>
        <w:t xml:space="preserve"> </w:t>
      </w:r>
      <w:r w:rsidR="0038736B" w:rsidRPr="00FF3BBF">
        <w:rPr>
          <w:b w:val="0"/>
          <w:sz w:val="24"/>
          <w:szCs w:val="24"/>
        </w:rPr>
        <w:t>buscando</w:t>
      </w:r>
      <w:r w:rsidR="00FF3BBF" w:rsidRPr="00FF3BBF">
        <w:rPr>
          <w:b w:val="0"/>
          <w:sz w:val="24"/>
          <w:szCs w:val="24"/>
        </w:rPr>
        <w:t xml:space="preserve"> </w:t>
      </w:r>
      <w:r w:rsidR="00FF3BBF" w:rsidRPr="00FF3BBF">
        <w:rPr>
          <w:b w:val="0"/>
          <w:sz w:val="24"/>
          <w:szCs w:val="24"/>
        </w:rPr>
        <w:t>extensión de plazo para finalizar proceso de titulación</w:t>
      </w:r>
      <w:r w:rsidR="00FF3BBF">
        <w:rPr>
          <w:b w:val="0"/>
          <w:sz w:val="24"/>
          <w:szCs w:val="24"/>
        </w:rPr>
        <w:t xml:space="preserve"> y</w:t>
      </w:r>
      <w:r w:rsidR="0038736B">
        <w:rPr>
          <w:b w:val="0"/>
          <w:sz w:val="24"/>
          <w:szCs w:val="24"/>
        </w:rPr>
        <w:t xml:space="preserve"> la </w:t>
      </w:r>
      <w:r w:rsidR="00FF3BBF">
        <w:rPr>
          <w:b w:val="0"/>
          <w:sz w:val="24"/>
          <w:szCs w:val="24"/>
        </w:rPr>
        <w:t>re</w:t>
      </w:r>
      <w:r w:rsidR="0038736B">
        <w:rPr>
          <w:b w:val="0"/>
          <w:sz w:val="24"/>
          <w:szCs w:val="24"/>
        </w:rPr>
        <w:t>incorporación como alumno regular para tramitar</w:t>
      </w:r>
      <w:r w:rsidR="00A60096">
        <w:rPr>
          <w:b w:val="0"/>
          <w:sz w:val="24"/>
          <w:szCs w:val="24"/>
        </w:rPr>
        <w:t xml:space="preserve"> prontamente la defensa de tesis y posterior titulación.</w:t>
      </w:r>
    </w:p>
    <w:p w14:paraId="34F3E5FB" w14:textId="2CF2992E" w:rsidR="005740FD" w:rsidRPr="008C6209" w:rsidDel="00562EE9" w:rsidRDefault="005740FD" w:rsidP="0081356F">
      <w:pPr>
        <w:spacing w:after="0"/>
        <w:jc w:val="both"/>
        <w:rPr>
          <w:del w:id="6" w:author="Pablito" w:date="2017-11-06T19:27:00Z"/>
          <w:rFonts w:ascii="Times New Roman" w:hAnsi="Times New Roman" w:cs="Times New Roman"/>
          <w:sz w:val="24"/>
          <w:szCs w:val="24"/>
        </w:rPr>
      </w:pPr>
      <w:del w:id="7" w:author="Pablito" w:date="2017-11-06T19:25:00Z">
        <w:r w:rsidRPr="008C6209" w:rsidDel="00562EE9">
          <w:rPr>
            <w:rFonts w:ascii="Times New Roman" w:hAnsi="Times New Roman" w:cs="Times New Roman"/>
            <w:sz w:val="24"/>
            <w:szCs w:val="24"/>
          </w:rPr>
          <w:delText>fecha que fue estipulada e</w:delText>
        </w:r>
      </w:del>
      <w:del w:id="8" w:author="Pablito" w:date="2017-11-06T19:22:00Z">
        <w:r w:rsidR="00155BCF" w:rsidRPr="008C6209" w:rsidDel="00562EE9">
          <w:rPr>
            <w:rFonts w:ascii="Times New Roman" w:hAnsi="Times New Roman" w:cs="Times New Roman"/>
            <w:sz w:val="24"/>
            <w:szCs w:val="24"/>
          </w:rPr>
          <w:delText>l</w:delText>
        </w:r>
        <w:r w:rsidRPr="008C6209" w:rsidDel="00562EE9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del w:id="9" w:author="Pablito" w:date="2017-11-06T19:12:00Z">
        <w:r w:rsidRPr="008C6209" w:rsidDel="00057F6C">
          <w:rPr>
            <w:rFonts w:ascii="Times New Roman" w:hAnsi="Times New Roman" w:cs="Times New Roman"/>
            <w:sz w:val="24"/>
            <w:szCs w:val="24"/>
          </w:rPr>
          <w:delText>31</w:delText>
        </w:r>
      </w:del>
      <w:del w:id="10" w:author="Pablito" w:date="2017-11-06T19:25:00Z">
        <w:r w:rsidRPr="008C6209" w:rsidDel="00562EE9">
          <w:rPr>
            <w:rFonts w:ascii="Times New Roman" w:hAnsi="Times New Roman" w:cs="Times New Roman"/>
            <w:sz w:val="24"/>
            <w:szCs w:val="24"/>
          </w:rPr>
          <w:delText xml:space="preserve"> de julio de 2017, debido a que:</w:delText>
        </w:r>
      </w:del>
    </w:p>
    <w:p w14:paraId="0BCAA567" w14:textId="77777777" w:rsidR="0081356F" w:rsidRPr="008C6209" w:rsidDel="00DB30B2" w:rsidRDefault="0081356F" w:rsidP="0081356F">
      <w:pPr>
        <w:spacing w:after="0"/>
        <w:jc w:val="both"/>
        <w:rPr>
          <w:del w:id="11" w:author="Pablito" w:date="2017-11-06T19:43:00Z"/>
          <w:rFonts w:ascii="Times New Roman" w:hAnsi="Times New Roman" w:cs="Times New Roman"/>
          <w:sz w:val="24"/>
          <w:szCs w:val="24"/>
        </w:rPr>
      </w:pPr>
      <w:bookmarkStart w:id="12" w:name="_GoBack"/>
      <w:bookmarkEnd w:id="12"/>
    </w:p>
    <w:p w14:paraId="1CD86D6A" w14:textId="58D9565A" w:rsidR="00000AFE" w:rsidDel="00057F6C" w:rsidRDefault="0081356F" w:rsidP="0081356F">
      <w:pPr>
        <w:jc w:val="both"/>
        <w:rPr>
          <w:del w:id="13" w:author="Pablito" w:date="2017-11-06T19:12:00Z"/>
          <w:rFonts w:ascii="Times New Roman" w:hAnsi="Times New Roman" w:cs="Times New Roman"/>
          <w:sz w:val="24"/>
          <w:szCs w:val="24"/>
        </w:rPr>
      </w:pPr>
      <w:del w:id="14" w:author="Pablito" w:date="2017-11-06T19:19:00Z">
        <w:r w:rsidRPr="008C6209" w:rsidDel="00562EE9">
          <w:rPr>
            <w:rFonts w:ascii="Times New Roman" w:hAnsi="Times New Roman" w:cs="Times New Roman"/>
            <w:sz w:val="24"/>
            <w:szCs w:val="24"/>
          </w:rPr>
          <w:delText xml:space="preserve">1.- </w:delText>
        </w:r>
      </w:del>
      <w:del w:id="15" w:author="Pablito" w:date="2017-11-06T19:43:00Z">
        <w:r w:rsidR="005740FD" w:rsidRPr="008C6209" w:rsidDel="00DB30B2">
          <w:rPr>
            <w:rFonts w:ascii="Times New Roman" w:hAnsi="Times New Roman" w:cs="Times New Roman"/>
            <w:sz w:val="24"/>
            <w:szCs w:val="24"/>
          </w:rPr>
          <w:delText>Duran</w:delText>
        </w:r>
        <w:r w:rsidR="00155BCF" w:rsidRPr="008C6209" w:rsidDel="00DB30B2">
          <w:rPr>
            <w:rFonts w:ascii="Times New Roman" w:hAnsi="Times New Roman" w:cs="Times New Roman"/>
            <w:sz w:val="24"/>
            <w:szCs w:val="24"/>
          </w:rPr>
          <w:delText xml:space="preserve">te el </w:delText>
        </w:r>
      </w:del>
      <w:del w:id="16" w:author="Pablito" w:date="2017-11-06T19:27:00Z">
        <w:r w:rsidR="00155BCF" w:rsidRPr="008C6209" w:rsidDel="00562EE9">
          <w:rPr>
            <w:rFonts w:ascii="Times New Roman" w:hAnsi="Times New Roman" w:cs="Times New Roman"/>
            <w:sz w:val="24"/>
            <w:szCs w:val="24"/>
          </w:rPr>
          <w:delText>desarrollo de la tesis</w:delText>
        </w:r>
        <w:r w:rsidR="005740FD" w:rsidRPr="008C6209" w:rsidDel="00562EE9">
          <w:rPr>
            <w:rFonts w:ascii="Times New Roman" w:hAnsi="Times New Roman" w:cs="Times New Roman"/>
            <w:sz w:val="24"/>
            <w:szCs w:val="24"/>
          </w:rPr>
          <w:delText xml:space="preserve"> la dificultad de acceder a los datos muéstrales que a</w:delText>
        </w:r>
      </w:del>
      <w:ins w:id="17" w:author="Juan Vera Pavez" w:date="2017-08-09T12:37:00Z">
        <w:del w:id="18" w:author="Pablito" w:date="2017-11-06T19:27:00Z">
          <w:r w:rsidR="004F1D5A" w:rsidRPr="008C6209" w:rsidDel="00562EE9">
            <w:rPr>
              <w:rFonts w:ascii="Times New Roman" w:hAnsi="Times New Roman" w:cs="Times New Roman"/>
              <w:sz w:val="24"/>
              <w:szCs w:val="24"/>
            </w:rPr>
            <w:delText>v</w:delText>
          </w:r>
        </w:del>
      </w:ins>
      <w:del w:id="19" w:author="Pablito" w:date="2017-11-06T19:27:00Z">
        <w:r w:rsidR="005740FD" w:rsidRPr="008C6209" w:rsidDel="00562EE9">
          <w:rPr>
            <w:rFonts w:ascii="Times New Roman" w:hAnsi="Times New Roman" w:cs="Times New Roman"/>
            <w:sz w:val="24"/>
            <w:szCs w:val="24"/>
          </w:rPr>
          <w:delText xml:space="preserve">balan dicha </w:delText>
        </w:r>
      </w:del>
      <w:ins w:id="20" w:author="home" w:date="2017-08-09T13:29:00Z">
        <w:del w:id="21" w:author="Pablito" w:date="2017-11-06T19:27:00Z">
          <w:r w:rsidR="00C96A29" w:rsidRPr="008C6209" w:rsidDel="00562EE9">
            <w:rPr>
              <w:rFonts w:ascii="Times New Roman" w:hAnsi="Times New Roman" w:cs="Times New Roman"/>
              <w:sz w:val="24"/>
              <w:szCs w:val="24"/>
            </w:rPr>
            <w:delText xml:space="preserve">memoria </w:delText>
          </w:r>
        </w:del>
      </w:ins>
      <w:commentRangeStart w:id="22"/>
      <w:del w:id="23" w:author="Pablito" w:date="2017-11-06T19:27:00Z">
        <w:r w:rsidR="005740FD" w:rsidRPr="008C6209" w:rsidDel="00562EE9">
          <w:rPr>
            <w:rFonts w:ascii="Times New Roman" w:hAnsi="Times New Roman" w:cs="Times New Roman"/>
            <w:sz w:val="24"/>
            <w:szCs w:val="24"/>
          </w:rPr>
          <w:delText>tesis</w:delText>
        </w:r>
        <w:commentRangeEnd w:id="22"/>
        <w:r w:rsidR="00BF029E" w:rsidRPr="008C6209" w:rsidDel="00562EE9">
          <w:rPr>
            <w:rStyle w:val="Refdecomentario"/>
          </w:rPr>
          <w:commentReference w:id="22"/>
        </w:r>
        <w:r w:rsidR="00155BCF" w:rsidRPr="008C6209" w:rsidDel="00562EE9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5740FD" w:rsidRPr="008C6209" w:rsidDel="00562EE9">
          <w:rPr>
            <w:rFonts w:ascii="Times New Roman" w:hAnsi="Times New Roman" w:cs="Times New Roman"/>
            <w:sz w:val="24"/>
            <w:szCs w:val="24"/>
          </w:rPr>
          <w:delText xml:space="preserve">condujo a cambiar el tema </w:delText>
        </w:r>
        <w:r w:rsidR="00155BCF" w:rsidRPr="008C6209" w:rsidDel="00562EE9">
          <w:rPr>
            <w:rFonts w:ascii="Times New Roman" w:hAnsi="Times New Roman" w:cs="Times New Roman"/>
            <w:sz w:val="24"/>
            <w:szCs w:val="24"/>
          </w:rPr>
          <w:delText>para llegar a</w:delText>
        </w:r>
        <w:r w:rsidR="005740FD" w:rsidRPr="008C6209" w:rsidDel="00562EE9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155BCF" w:rsidRPr="008C6209" w:rsidDel="00562EE9">
          <w:rPr>
            <w:rFonts w:ascii="Times New Roman" w:hAnsi="Times New Roman" w:cs="Times New Roman"/>
            <w:sz w:val="24"/>
            <w:szCs w:val="24"/>
          </w:rPr>
          <w:delText xml:space="preserve">buen </w:delText>
        </w:r>
        <w:r w:rsidR="005740FD" w:rsidRPr="008C6209" w:rsidDel="00562EE9">
          <w:rPr>
            <w:rFonts w:ascii="Times New Roman" w:hAnsi="Times New Roman" w:cs="Times New Roman"/>
            <w:sz w:val="24"/>
            <w:szCs w:val="24"/>
          </w:rPr>
          <w:delText>término.</w:delText>
        </w:r>
      </w:del>
      <w:del w:id="24" w:author="Pablito" w:date="2017-11-06T19:12:00Z">
        <w:r w:rsidDel="00057F6C">
          <w:rPr>
            <w:rFonts w:ascii="Times New Roman" w:hAnsi="Times New Roman" w:cs="Times New Roman"/>
            <w:sz w:val="24"/>
            <w:szCs w:val="24"/>
          </w:rPr>
          <w:delText>2.-  Por otra parte</w:delText>
        </w:r>
        <w:r w:rsidR="005740FD" w:rsidDel="00057F6C">
          <w:rPr>
            <w:rFonts w:ascii="Times New Roman" w:hAnsi="Times New Roman" w:cs="Times New Roman"/>
            <w:sz w:val="24"/>
            <w:szCs w:val="24"/>
          </w:rPr>
          <w:delText>,</w:delText>
        </w:r>
        <w:r w:rsidDel="00057F6C">
          <w:rPr>
            <w:rFonts w:ascii="Times New Roman" w:hAnsi="Times New Roman" w:cs="Times New Roman"/>
            <w:sz w:val="24"/>
            <w:szCs w:val="24"/>
          </w:rPr>
          <w:delText xml:space="preserve"> la  dificultad de encontrar</w:delText>
        </w:r>
        <w:r w:rsidR="005740FD" w:rsidDel="00057F6C">
          <w:rPr>
            <w:rFonts w:ascii="Times New Roman" w:hAnsi="Times New Roman" w:cs="Times New Roman"/>
            <w:sz w:val="24"/>
            <w:szCs w:val="24"/>
          </w:rPr>
          <w:delText xml:space="preserve"> un</w:delText>
        </w:r>
        <w:r w:rsidR="00155BCF" w:rsidDel="00057F6C">
          <w:rPr>
            <w:rFonts w:ascii="Times New Roman" w:hAnsi="Times New Roman" w:cs="Times New Roman"/>
            <w:sz w:val="24"/>
            <w:szCs w:val="24"/>
          </w:rPr>
          <w:delText xml:space="preserve"> centro de</w:delText>
        </w:r>
        <w:r w:rsidDel="00057F6C">
          <w:rPr>
            <w:rFonts w:ascii="Times New Roman" w:hAnsi="Times New Roman" w:cs="Times New Roman"/>
            <w:sz w:val="24"/>
            <w:szCs w:val="24"/>
          </w:rPr>
          <w:delText xml:space="preserve"> práctica en el área de particular interés</w:delText>
        </w:r>
        <w:r w:rsidR="00000AFE" w:rsidDel="00057F6C">
          <w:rPr>
            <w:rFonts w:ascii="Times New Roman" w:hAnsi="Times New Roman" w:cs="Times New Roman"/>
            <w:sz w:val="24"/>
            <w:szCs w:val="24"/>
          </w:rPr>
          <w:delText xml:space="preserve"> del suscrito.</w:delText>
        </w:r>
      </w:del>
    </w:p>
    <w:p w14:paraId="35EA3CC5" w14:textId="0BEECC14" w:rsidR="0081356F" w:rsidDel="00562EE9" w:rsidRDefault="0081356F" w:rsidP="0081356F">
      <w:pPr>
        <w:jc w:val="both"/>
        <w:rPr>
          <w:del w:id="25" w:author="Pablito" w:date="2017-11-06T19:19:00Z"/>
          <w:rFonts w:ascii="Times New Roman" w:hAnsi="Times New Roman" w:cs="Times New Roman"/>
          <w:sz w:val="24"/>
          <w:szCs w:val="24"/>
        </w:rPr>
      </w:pPr>
      <w:del w:id="26" w:author="Pablito" w:date="2017-11-06T19:19:00Z">
        <w:r w:rsidDel="00562EE9">
          <w:rPr>
            <w:rFonts w:ascii="Times New Roman" w:hAnsi="Times New Roman" w:cs="Times New Roman"/>
            <w:sz w:val="24"/>
            <w:szCs w:val="24"/>
          </w:rPr>
          <w:delText xml:space="preserve">Teniendo presente los antecedentes señalados, </w:delText>
        </w:r>
        <w:r w:rsidR="00000AFE" w:rsidDel="00562EE9">
          <w:rPr>
            <w:rFonts w:ascii="Times New Roman" w:hAnsi="Times New Roman" w:cs="Times New Roman"/>
            <w:sz w:val="24"/>
            <w:szCs w:val="24"/>
          </w:rPr>
          <w:delText xml:space="preserve">y las razones antes expuestas, </w:delText>
        </w:r>
        <w:r w:rsidDel="00562EE9">
          <w:rPr>
            <w:rFonts w:ascii="Times New Roman" w:hAnsi="Times New Roman" w:cs="Times New Roman"/>
            <w:sz w:val="24"/>
            <w:szCs w:val="24"/>
          </w:rPr>
          <w:delText>el inicio de la práctica está supeditado a la autorización que emane d</w:delText>
        </w:r>
        <w:r w:rsidR="00155BCF" w:rsidDel="00562EE9">
          <w:rPr>
            <w:rFonts w:ascii="Times New Roman" w:hAnsi="Times New Roman" w:cs="Times New Roman"/>
            <w:sz w:val="24"/>
            <w:szCs w:val="24"/>
          </w:rPr>
          <w:delText>e esta u</w:delText>
        </w:r>
        <w:r w:rsidDel="00562EE9">
          <w:rPr>
            <w:rFonts w:ascii="Times New Roman" w:hAnsi="Times New Roman" w:cs="Times New Roman"/>
            <w:sz w:val="24"/>
            <w:szCs w:val="24"/>
          </w:rPr>
          <w:delText>nidad</w:delText>
        </w:r>
        <w:r w:rsidR="00155BCF" w:rsidDel="00562EE9">
          <w:rPr>
            <w:rFonts w:ascii="Times New Roman" w:hAnsi="Times New Roman" w:cs="Times New Roman"/>
            <w:sz w:val="24"/>
            <w:szCs w:val="24"/>
          </w:rPr>
          <w:delText xml:space="preserve"> e</w:delText>
        </w:r>
        <w:r w:rsidR="00000AFE" w:rsidDel="00562EE9">
          <w:rPr>
            <w:rFonts w:ascii="Times New Roman" w:hAnsi="Times New Roman" w:cs="Times New Roman"/>
            <w:sz w:val="24"/>
            <w:szCs w:val="24"/>
          </w:rPr>
          <w:delText>ducativa.</w:delText>
        </w:r>
      </w:del>
    </w:p>
    <w:p w14:paraId="762A336B" w14:textId="0D3A7D58" w:rsidR="00000AFE" w:rsidDel="00562EE9" w:rsidRDefault="00000AFE" w:rsidP="0081356F">
      <w:pPr>
        <w:jc w:val="both"/>
        <w:rPr>
          <w:del w:id="27" w:author="Pablito" w:date="2017-11-06T19:19:00Z"/>
          <w:rFonts w:ascii="Times New Roman" w:hAnsi="Times New Roman" w:cs="Times New Roman"/>
          <w:sz w:val="24"/>
          <w:szCs w:val="24"/>
        </w:rPr>
      </w:pPr>
      <w:del w:id="28" w:author="Pablito" w:date="2017-11-06T19:19:00Z">
        <w:r w:rsidDel="00562EE9">
          <w:rPr>
            <w:rFonts w:ascii="Times New Roman" w:hAnsi="Times New Roman" w:cs="Times New Roman"/>
            <w:sz w:val="24"/>
            <w:szCs w:val="24"/>
          </w:rPr>
          <w:delText xml:space="preserve">El compromiso que emana del suscrito es iniciar a la brevedad esta práctica </w:delText>
        </w:r>
        <w:r w:rsidR="00155BCF" w:rsidDel="00562EE9">
          <w:rPr>
            <w:rFonts w:ascii="Times New Roman" w:hAnsi="Times New Roman" w:cs="Times New Roman"/>
            <w:sz w:val="24"/>
            <w:szCs w:val="24"/>
          </w:rPr>
          <w:delText xml:space="preserve">que se encuentra </w:delText>
        </w:r>
        <w:r w:rsidDel="00562EE9">
          <w:rPr>
            <w:rFonts w:ascii="Times New Roman" w:hAnsi="Times New Roman" w:cs="Times New Roman"/>
            <w:sz w:val="24"/>
            <w:szCs w:val="24"/>
          </w:rPr>
          <w:delText>en</w:delText>
        </w:r>
        <w:r w:rsidR="00155BCF" w:rsidDel="00562EE9">
          <w:rPr>
            <w:rFonts w:ascii="Times New Roman" w:hAnsi="Times New Roman" w:cs="Times New Roman"/>
            <w:sz w:val="24"/>
            <w:szCs w:val="24"/>
          </w:rPr>
          <w:delText xml:space="preserve"> estado de</w:delText>
        </w:r>
        <w:r w:rsidDel="00562EE9">
          <w:rPr>
            <w:rFonts w:ascii="Times New Roman" w:hAnsi="Times New Roman" w:cs="Times New Roman"/>
            <w:sz w:val="24"/>
            <w:szCs w:val="24"/>
          </w:rPr>
          <w:delText xml:space="preserve"> tramitación y la futura defensa de</w:delText>
        </w:r>
      </w:del>
      <w:ins w:id="29" w:author="home" w:date="2017-08-09T13:38:00Z">
        <w:del w:id="30" w:author="Pablito" w:date="2017-11-06T19:19:00Z">
          <w:r w:rsidR="00855E28" w:rsidDel="00562EE9">
            <w:rPr>
              <w:rFonts w:ascii="Times New Roman" w:hAnsi="Times New Roman" w:cs="Times New Roman"/>
              <w:sz w:val="24"/>
              <w:szCs w:val="24"/>
            </w:rPr>
            <w:delText xml:space="preserve"> memoria</w:delText>
          </w:r>
        </w:del>
      </w:ins>
      <w:del w:id="31" w:author="Pablito" w:date="2017-11-06T19:19:00Z">
        <w:r w:rsidDel="00562EE9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Pr="00BF029E" w:rsidDel="00562EE9">
          <w:rPr>
            <w:rFonts w:ascii="Times New Roman" w:hAnsi="Times New Roman" w:cs="Times New Roman"/>
            <w:sz w:val="24"/>
            <w:szCs w:val="24"/>
            <w:highlight w:val="yellow"/>
            <w:rPrChange w:id="32" w:author="usuario" w:date="2017-08-09T13:46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delText>tesis</w:delText>
        </w:r>
        <w:r w:rsidR="00155BCF" w:rsidDel="00562EE9">
          <w:rPr>
            <w:rFonts w:ascii="Times New Roman" w:hAnsi="Times New Roman" w:cs="Times New Roman"/>
            <w:sz w:val="24"/>
            <w:szCs w:val="24"/>
          </w:rPr>
          <w:delText xml:space="preserve">, cuya </w:delText>
        </w:r>
        <w:r w:rsidR="00155BCF" w:rsidRPr="00BF029E" w:rsidDel="00562EE9">
          <w:rPr>
            <w:rFonts w:ascii="Times New Roman" w:hAnsi="Times New Roman" w:cs="Times New Roman"/>
            <w:sz w:val="24"/>
            <w:szCs w:val="24"/>
            <w:highlight w:val="yellow"/>
            <w:rPrChange w:id="33" w:author="usuario" w:date="2017-08-09T13:46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delText>tesis</w:delText>
        </w:r>
        <w:r w:rsidR="00155BCF" w:rsidDel="00562EE9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ins w:id="34" w:author="home" w:date="2017-08-09T13:30:00Z">
        <w:del w:id="35" w:author="Pablito" w:date="2017-11-06T19:19:00Z">
          <w:r w:rsidR="00C96A29" w:rsidDel="00562EE9">
            <w:rPr>
              <w:rFonts w:ascii="Times New Roman" w:hAnsi="Times New Roman" w:cs="Times New Roman"/>
              <w:sz w:val="24"/>
              <w:szCs w:val="24"/>
            </w:rPr>
            <w:delText xml:space="preserve">memoria </w:delText>
          </w:r>
        </w:del>
      </w:ins>
      <w:del w:id="36" w:author="Pablito" w:date="2017-11-06T19:19:00Z">
        <w:r w:rsidDel="00562EE9">
          <w:rPr>
            <w:rFonts w:ascii="Times New Roman" w:hAnsi="Times New Roman" w:cs="Times New Roman"/>
            <w:sz w:val="24"/>
            <w:szCs w:val="24"/>
          </w:rPr>
          <w:delText>se encuentra en</w:delText>
        </w:r>
        <w:r w:rsidR="00155BCF" w:rsidDel="00562EE9">
          <w:rPr>
            <w:rFonts w:ascii="Times New Roman" w:hAnsi="Times New Roman" w:cs="Times New Roman"/>
            <w:sz w:val="24"/>
            <w:szCs w:val="24"/>
          </w:rPr>
          <w:delText xml:space="preserve"> etapa </w:delText>
        </w:r>
        <w:r w:rsidDel="00562EE9">
          <w:rPr>
            <w:rFonts w:ascii="Times New Roman" w:hAnsi="Times New Roman" w:cs="Times New Roman"/>
            <w:sz w:val="24"/>
            <w:szCs w:val="24"/>
          </w:rPr>
          <w:delText>de finalización</w:delText>
        </w:r>
        <w:r w:rsidR="00155BCF" w:rsidDel="00562EE9">
          <w:rPr>
            <w:rFonts w:ascii="Times New Roman" w:hAnsi="Times New Roman" w:cs="Times New Roman"/>
            <w:sz w:val="24"/>
            <w:szCs w:val="24"/>
          </w:rPr>
          <w:delText xml:space="preserve"> para ser presentada a la comisión evaluadora</w:delText>
        </w:r>
        <w:r w:rsidDel="00562EE9">
          <w:rPr>
            <w:rFonts w:ascii="Times New Roman" w:hAnsi="Times New Roman" w:cs="Times New Roman"/>
            <w:sz w:val="24"/>
            <w:szCs w:val="24"/>
          </w:rPr>
          <w:delText>, proceso que deberá finalizar a más tard</w:delText>
        </w:r>
        <w:r w:rsidR="00155BCF" w:rsidDel="00562EE9">
          <w:rPr>
            <w:rFonts w:ascii="Times New Roman" w:hAnsi="Times New Roman" w:cs="Times New Roman"/>
            <w:sz w:val="24"/>
            <w:szCs w:val="24"/>
          </w:rPr>
          <w:delText xml:space="preserve">ar </w:delText>
        </w:r>
        <w:commentRangeStart w:id="37"/>
        <w:commentRangeStart w:id="38"/>
        <w:r w:rsidR="00155BCF" w:rsidDel="00562EE9">
          <w:rPr>
            <w:rFonts w:ascii="Times New Roman" w:hAnsi="Times New Roman" w:cs="Times New Roman"/>
            <w:sz w:val="24"/>
            <w:szCs w:val="24"/>
          </w:rPr>
          <w:delText>en el mes de marzo del 2018</w:delText>
        </w:r>
        <w:commentRangeEnd w:id="37"/>
        <w:r w:rsidR="004F1D5A" w:rsidDel="00562EE9">
          <w:rPr>
            <w:rStyle w:val="Refdecomentario"/>
          </w:rPr>
          <w:commentReference w:id="37"/>
        </w:r>
        <w:commentRangeEnd w:id="38"/>
        <w:r w:rsidR="00C96A29" w:rsidDel="00562EE9">
          <w:rPr>
            <w:rStyle w:val="Refdecomentario"/>
          </w:rPr>
          <w:commentReference w:id="38"/>
        </w:r>
      </w:del>
      <w:ins w:id="39" w:author="home" w:date="2017-08-09T13:38:00Z">
        <w:del w:id="40" w:author="Pablito" w:date="2017-11-06T19:19:00Z">
          <w:r w:rsidR="00C96A29" w:rsidDel="00562EE9">
            <w:rPr>
              <w:rFonts w:ascii="Times New Roman" w:hAnsi="Times New Roman" w:cs="Times New Roman"/>
              <w:sz w:val="24"/>
              <w:szCs w:val="24"/>
            </w:rPr>
            <w:delText>en el mes de marzo del 2018</w:delText>
          </w:r>
        </w:del>
      </w:ins>
      <w:ins w:id="41" w:author="home" w:date="2017-08-09T13:31:00Z">
        <w:del w:id="42" w:author="Pablito" w:date="2017-11-06T19:19:00Z">
          <w:r w:rsidR="00C96A29" w:rsidDel="00562EE9">
            <w:rPr>
              <w:rFonts w:ascii="Times New Roman" w:hAnsi="Times New Roman" w:cs="Times New Roman"/>
              <w:sz w:val="24"/>
              <w:szCs w:val="24"/>
            </w:rPr>
            <w:delText xml:space="preserve"> (considerando tiempo de </w:delText>
          </w:r>
        </w:del>
      </w:ins>
      <w:ins w:id="43" w:author="home" w:date="2017-08-09T13:37:00Z">
        <w:del w:id="44" w:author="Pablito" w:date="2017-11-06T19:19:00Z">
          <w:r w:rsidR="00C96A29" w:rsidDel="00562EE9">
            <w:rPr>
              <w:rFonts w:ascii="Times New Roman" w:hAnsi="Times New Roman" w:cs="Times New Roman"/>
              <w:sz w:val="24"/>
              <w:szCs w:val="24"/>
            </w:rPr>
            <w:delText xml:space="preserve">realización de </w:delText>
          </w:r>
        </w:del>
      </w:ins>
      <w:ins w:id="45" w:author="home" w:date="2017-08-09T13:31:00Z">
        <w:del w:id="46" w:author="Pablito" w:date="2017-11-06T19:19:00Z">
          <w:r w:rsidR="00C96A29" w:rsidDel="00562EE9">
            <w:rPr>
              <w:rFonts w:ascii="Times New Roman" w:hAnsi="Times New Roman" w:cs="Times New Roman"/>
              <w:sz w:val="24"/>
              <w:szCs w:val="24"/>
            </w:rPr>
            <w:delText>práctica y defensa)</w:delText>
          </w:r>
        </w:del>
      </w:ins>
      <w:del w:id="47" w:author="Pablito" w:date="2017-11-06T19:19:00Z">
        <w:r w:rsidR="00155BCF" w:rsidDel="00562EE9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4C03989D" w14:textId="77777777" w:rsidR="00155BCF" w:rsidRPr="007262F1" w:rsidRDefault="00155BCF" w:rsidP="008135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E050B" w14:textId="3AABF878" w:rsidR="00C96A29" w:rsidRDefault="00C96A29" w:rsidP="00054D38">
      <w:pPr>
        <w:ind w:left="2124"/>
        <w:rPr>
          <w:ins w:id="48" w:author="home" w:date="2017-08-09T13:33:00Z"/>
          <w:rFonts w:ascii="Times New Roman" w:hAnsi="Times New Roman" w:cs="Times New Roman"/>
          <w:sz w:val="24"/>
          <w:szCs w:val="24"/>
        </w:rPr>
      </w:pPr>
      <w:ins w:id="49" w:author="home" w:date="2017-08-09T13:37:00Z">
        <w:r>
          <w:rPr>
            <w:rFonts w:ascii="Times New Roman" w:hAnsi="Times New Roman" w:cs="Times New Roman"/>
            <w:sz w:val="24"/>
            <w:szCs w:val="24"/>
          </w:rPr>
          <w:t xml:space="preserve">Esperando su comprensión </w:t>
        </w:r>
      </w:ins>
      <w:commentRangeStart w:id="50"/>
      <w:del w:id="51" w:author="home" w:date="2017-08-09T13:37:00Z">
        <w:r w:rsidR="00000AFE" w:rsidDel="00C96A29">
          <w:rPr>
            <w:rFonts w:ascii="Times New Roman" w:hAnsi="Times New Roman" w:cs="Times New Roman"/>
            <w:sz w:val="24"/>
            <w:szCs w:val="24"/>
          </w:rPr>
          <w:delText xml:space="preserve">Esperando su comprensión </w:delText>
        </w:r>
        <w:commentRangeEnd w:id="50"/>
        <w:r w:rsidR="002E31E2" w:rsidDel="00C96A29">
          <w:rPr>
            <w:rStyle w:val="Refdecomentario"/>
          </w:rPr>
          <w:commentReference w:id="50"/>
        </w:r>
      </w:del>
      <w:r w:rsidR="00000AFE">
        <w:rPr>
          <w:rFonts w:ascii="Times New Roman" w:hAnsi="Times New Roman" w:cs="Times New Roman"/>
          <w:sz w:val="24"/>
          <w:szCs w:val="24"/>
        </w:rPr>
        <w:t>y buena acogida.</w:t>
      </w:r>
    </w:p>
    <w:p w14:paraId="63E7A567" w14:textId="58A41F19" w:rsidR="00C96A29" w:rsidRDefault="00C96A29">
      <w:pPr>
        <w:spacing w:after="0"/>
        <w:jc w:val="center"/>
        <w:rPr>
          <w:ins w:id="52" w:author="home" w:date="2017-08-09T13:33:00Z"/>
          <w:rFonts w:ascii="Times New Roman" w:hAnsi="Times New Roman" w:cs="Times New Roman"/>
          <w:sz w:val="24"/>
          <w:szCs w:val="24"/>
        </w:rPr>
        <w:pPrChange w:id="53" w:author="home" w:date="2017-08-09T13:34:00Z">
          <w:pPr>
            <w:jc w:val="center"/>
          </w:pPr>
        </w:pPrChange>
      </w:pPr>
      <w:ins w:id="54" w:author="home" w:date="2017-08-09T13:33:00Z">
        <w:r>
          <w:rPr>
            <w:rFonts w:ascii="Times New Roman" w:hAnsi="Times New Roman" w:cs="Times New Roman"/>
            <w:sz w:val="24"/>
            <w:szCs w:val="24"/>
          </w:rPr>
          <w:t>Pablo Alberto Zurita Méndez</w:t>
        </w:r>
      </w:ins>
    </w:p>
    <w:p w14:paraId="48C13D54" w14:textId="418EEB44" w:rsidR="00C96A29" w:rsidRPr="00E649A9" w:rsidRDefault="00C96A29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pPrChange w:id="55" w:author="home" w:date="2017-08-09T13:38:00Z">
          <w:pPr>
            <w:jc w:val="center"/>
          </w:pPr>
        </w:pPrChange>
      </w:pPr>
      <w:ins w:id="56" w:author="home" w:date="2017-08-09T13:33:00Z">
        <w:del w:id="57" w:author="Pablito" w:date="2017-11-06T19:13:00Z">
          <w:r w:rsidDel="00057F6C">
            <w:rPr>
              <w:rFonts w:ascii="Times New Roman" w:hAnsi="Times New Roman" w:cs="Times New Roman"/>
              <w:sz w:val="24"/>
              <w:szCs w:val="24"/>
            </w:rPr>
            <w:delText>Memorista para optar al grado de Psicólogo</w:delText>
          </w:r>
        </w:del>
      </w:ins>
      <w:ins w:id="58" w:author="Pablito" w:date="2017-11-06T19:13:00Z">
        <w:r w:rsidR="00057F6C">
          <w:rPr>
            <w:rFonts w:ascii="Times New Roman" w:hAnsi="Times New Roman" w:cs="Times New Roman"/>
            <w:sz w:val="24"/>
            <w:szCs w:val="24"/>
          </w:rPr>
          <w:t>Estudiante en</w:t>
        </w:r>
        <w:r w:rsidR="00562EE9">
          <w:rPr>
            <w:rFonts w:ascii="Times New Roman" w:hAnsi="Times New Roman" w:cs="Times New Roman"/>
            <w:sz w:val="24"/>
            <w:szCs w:val="24"/>
          </w:rPr>
          <w:t xml:space="preserve"> proceso de Titulación Psicolog</w:t>
        </w:r>
      </w:ins>
      <w:ins w:id="59" w:author="Pablito" w:date="2017-11-06T19:20:00Z">
        <w:r w:rsidR="00562EE9">
          <w:rPr>
            <w:rFonts w:ascii="Times New Roman" w:hAnsi="Times New Roman" w:cs="Times New Roman"/>
            <w:sz w:val="24"/>
            <w:szCs w:val="24"/>
          </w:rPr>
          <w:t>í</w:t>
        </w:r>
      </w:ins>
      <w:ins w:id="60" w:author="Pablito" w:date="2017-11-06T19:13:00Z">
        <w:r w:rsidR="00057F6C">
          <w:rPr>
            <w:rFonts w:ascii="Times New Roman" w:hAnsi="Times New Roman" w:cs="Times New Roman"/>
            <w:sz w:val="24"/>
            <w:szCs w:val="24"/>
          </w:rPr>
          <w:t>a</w:t>
        </w:r>
      </w:ins>
      <w:ins w:id="61" w:author="home" w:date="2017-08-09T13:34:00Z">
        <w:r>
          <w:rPr>
            <w:rFonts w:ascii="Times New Roman" w:hAnsi="Times New Roman" w:cs="Times New Roman"/>
            <w:sz w:val="24"/>
            <w:szCs w:val="24"/>
          </w:rPr>
          <w:t>, Universidad de Chile</w:t>
        </w:r>
      </w:ins>
      <w:ins w:id="62" w:author="Pablito" w:date="2017-11-06T19:13:00Z">
        <w:r w:rsidR="00057F6C">
          <w:rPr>
            <w:rFonts w:ascii="Times New Roman" w:hAnsi="Times New Roman" w:cs="Times New Roman"/>
            <w:sz w:val="24"/>
            <w:szCs w:val="24"/>
          </w:rPr>
          <w:t>.</w:t>
        </w:r>
      </w:ins>
    </w:p>
    <w:sectPr w:rsidR="00C96A29" w:rsidRPr="00E649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2" w:author="usuario" w:date="2017-08-09T13:45:00Z" w:initials="u">
    <w:p w14:paraId="28387597" w14:textId="4F02C75B" w:rsidR="00BF029E" w:rsidRDefault="00BF029E">
      <w:pPr>
        <w:pStyle w:val="Textocomentario"/>
      </w:pPr>
      <w:r>
        <w:rPr>
          <w:rStyle w:val="Refdecomentario"/>
        </w:rPr>
        <w:annotationRef/>
      </w:r>
      <w:r>
        <w:t>Debe decir “memoria”. Corregir en todo el texto.</w:t>
      </w:r>
    </w:p>
  </w:comment>
  <w:comment w:id="37" w:author="Juan Vera Pavez" w:date="2017-08-09T12:37:00Z" w:initials="JVP">
    <w:p w14:paraId="1C3BBA50" w14:textId="77777777" w:rsidR="004F1D5A" w:rsidRDefault="004F1D5A">
      <w:pPr>
        <w:pStyle w:val="Textocomentario"/>
      </w:pPr>
      <w:r>
        <w:rPr>
          <w:rStyle w:val="Refdecomentario"/>
        </w:rPr>
        <w:annotationRef/>
      </w:r>
      <w:r>
        <w:t>Este plazo es muy extenso. No me queda claro cómo se realizará la defensa de la tesis (cada uno por separado). Estará hablado esto con Patricio?</w:t>
      </w:r>
    </w:p>
  </w:comment>
  <w:comment w:id="38" w:author="home" w:date="2017-08-09T13:37:00Z" w:initials="h">
    <w:p w14:paraId="2BC02DAE" w14:textId="06A52AB4" w:rsidR="00C96A29" w:rsidRDefault="00C96A29">
      <w:pPr>
        <w:pStyle w:val="Textocomentario"/>
      </w:pPr>
      <w:r>
        <w:rPr>
          <w:rStyle w:val="Refdecomentario"/>
        </w:rPr>
        <w:annotationRef/>
      </w:r>
    </w:p>
  </w:comment>
  <w:comment w:id="50" w:author="usuario" w:date="2017-08-09T13:59:00Z" w:initials="u">
    <w:p w14:paraId="5C9F7388" w14:textId="1EBC99E3" w:rsidR="002E31E2" w:rsidRDefault="002E31E2">
      <w:pPr>
        <w:pStyle w:val="Textocomentario"/>
      </w:pPr>
      <w:r>
        <w:rPr>
          <w:rStyle w:val="Refdecomentario"/>
        </w:rPr>
        <w:annotationRef/>
      </w:r>
      <w:r>
        <w:t>Debes incluir al final de la carta:</w:t>
      </w:r>
    </w:p>
    <w:p w14:paraId="446865F7" w14:textId="741CA006" w:rsidR="002E31E2" w:rsidRDefault="002E31E2">
      <w:pPr>
        <w:pStyle w:val="Textocomentario"/>
      </w:pPr>
      <w:r>
        <w:t>-tu firma</w:t>
      </w:r>
    </w:p>
    <w:p w14:paraId="25BD7D22" w14:textId="3AD41FCC" w:rsidR="002E31E2" w:rsidRDefault="002E31E2">
      <w:pPr>
        <w:pStyle w:val="Textocomentario"/>
      </w:pPr>
      <w:r>
        <w:t>-tu nombre</w:t>
      </w:r>
    </w:p>
    <w:p w14:paraId="76D4AD4C" w14:textId="031BF48C" w:rsidR="002E31E2" w:rsidRDefault="002610F3">
      <w:pPr>
        <w:pStyle w:val="Textocomentario"/>
      </w:pPr>
      <w:r>
        <w:t>-</w:t>
      </w:r>
      <w:r w:rsidR="002E31E2">
        <w:t>Memorista para optar al grado de psicólogo</w:t>
      </w:r>
    </w:p>
    <w:p w14:paraId="325FD33A" w14:textId="717656D8" w:rsidR="002E31E2" w:rsidRDefault="002E31E2">
      <w:pPr>
        <w:pStyle w:val="Textocomentario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8387597" w15:done="0"/>
  <w15:commentEx w15:paraId="1C3BBA50" w15:done="0"/>
  <w15:commentEx w15:paraId="2BC02DAE" w15:paraIdParent="1C3BBA50" w15:done="0"/>
  <w15:commentEx w15:paraId="325FD33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AA76C6" w14:textId="77777777" w:rsidR="00C2063F" w:rsidRDefault="00C2063F" w:rsidP="00C96A29">
      <w:pPr>
        <w:spacing w:after="0" w:line="240" w:lineRule="auto"/>
      </w:pPr>
      <w:r>
        <w:separator/>
      </w:r>
    </w:p>
  </w:endnote>
  <w:endnote w:type="continuationSeparator" w:id="0">
    <w:p w14:paraId="4A1522DC" w14:textId="77777777" w:rsidR="00C2063F" w:rsidRDefault="00C2063F" w:rsidP="00C96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EC8EC1" w14:textId="77777777" w:rsidR="00C2063F" w:rsidRDefault="00C2063F" w:rsidP="00C96A29">
      <w:pPr>
        <w:spacing w:after="0" w:line="240" w:lineRule="auto"/>
      </w:pPr>
      <w:r>
        <w:separator/>
      </w:r>
    </w:p>
  </w:footnote>
  <w:footnote w:type="continuationSeparator" w:id="0">
    <w:p w14:paraId="1907E77D" w14:textId="77777777" w:rsidR="00C2063F" w:rsidRDefault="00C2063F" w:rsidP="00C96A29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ome">
    <w15:presenceInfo w15:providerId="None" w15:userId="home"/>
  </w15:person>
  <w15:person w15:author="Pablito">
    <w15:presenceInfo w15:providerId="None" w15:userId="Pablito"/>
  </w15:person>
  <w15:person w15:author="Juan Vera Pavez">
    <w15:presenceInfo w15:providerId="AD" w15:userId="S-1-5-21-1697851782-1132999053-398547282-266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56F"/>
    <w:rsid w:val="00000AFE"/>
    <w:rsid w:val="00054D38"/>
    <w:rsid w:val="00057F6C"/>
    <w:rsid w:val="000901F9"/>
    <w:rsid w:val="000D66A5"/>
    <w:rsid w:val="00155BCF"/>
    <w:rsid w:val="00156D4D"/>
    <w:rsid w:val="001777E9"/>
    <w:rsid w:val="002610F3"/>
    <w:rsid w:val="00284680"/>
    <w:rsid w:val="002E31E2"/>
    <w:rsid w:val="0038736B"/>
    <w:rsid w:val="003B12E3"/>
    <w:rsid w:val="0041580E"/>
    <w:rsid w:val="00492B1E"/>
    <w:rsid w:val="004D47A7"/>
    <w:rsid w:val="004F1D5A"/>
    <w:rsid w:val="00531EA3"/>
    <w:rsid w:val="00562067"/>
    <w:rsid w:val="00562EE9"/>
    <w:rsid w:val="005740FD"/>
    <w:rsid w:val="006401C0"/>
    <w:rsid w:val="00641DD2"/>
    <w:rsid w:val="006B7681"/>
    <w:rsid w:val="0081356F"/>
    <w:rsid w:val="00855E28"/>
    <w:rsid w:val="008838CF"/>
    <w:rsid w:val="008C6209"/>
    <w:rsid w:val="008D7C0C"/>
    <w:rsid w:val="008D7D2B"/>
    <w:rsid w:val="00A60096"/>
    <w:rsid w:val="00A913A9"/>
    <w:rsid w:val="00AD16CC"/>
    <w:rsid w:val="00B05069"/>
    <w:rsid w:val="00BF029E"/>
    <w:rsid w:val="00BF1B2E"/>
    <w:rsid w:val="00BF52FE"/>
    <w:rsid w:val="00C2063F"/>
    <w:rsid w:val="00C96A29"/>
    <w:rsid w:val="00D01365"/>
    <w:rsid w:val="00D53376"/>
    <w:rsid w:val="00DB30B2"/>
    <w:rsid w:val="00DE0A4E"/>
    <w:rsid w:val="00E10A64"/>
    <w:rsid w:val="00E620DB"/>
    <w:rsid w:val="00E649A9"/>
    <w:rsid w:val="00EB2027"/>
    <w:rsid w:val="00EC5847"/>
    <w:rsid w:val="00ED03CC"/>
    <w:rsid w:val="00FF3BBF"/>
    <w:rsid w:val="00FF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4D6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56F"/>
  </w:style>
  <w:style w:type="paragraph" w:styleId="Ttulo1">
    <w:name w:val="heading 1"/>
    <w:basedOn w:val="Normal"/>
    <w:link w:val="Ttulo1Car"/>
    <w:uiPriority w:val="9"/>
    <w:qFormat/>
    <w:rsid w:val="008C62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F1D5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D5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D5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D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D5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D5A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96A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6A29"/>
  </w:style>
  <w:style w:type="paragraph" w:styleId="Piedepgina">
    <w:name w:val="footer"/>
    <w:basedOn w:val="Normal"/>
    <w:link w:val="PiedepginaCar"/>
    <w:uiPriority w:val="99"/>
    <w:unhideWhenUsed/>
    <w:rsid w:val="00C96A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6A29"/>
  </w:style>
  <w:style w:type="paragraph" w:styleId="Prrafodelista">
    <w:name w:val="List Paragraph"/>
    <w:basedOn w:val="Normal"/>
    <w:uiPriority w:val="34"/>
    <w:qFormat/>
    <w:rsid w:val="00DB30B2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C5847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C6209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56F"/>
  </w:style>
  <w:style w:type="paragraph" w:styleId="Ttulo1">
    <w:name w:val="heading 1"/>
    <w:basedOn w:val="Normal"/>
    <w:link w:val="Ttulo1Car"/>
    <w:uiPriority w:val="9"/>
    <w:qFormat/>
    <w:rsid w:val="008C62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F1D5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D5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D5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D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D5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D5A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96A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6A29"/>
  </w:style>
  <w:style w:type="paragraph" w:styleId="Piedepgina">
    <w:name w:val="footer"/>
    <w:basedOn w:val="Normal"/>
    <w:link w:val="PiedepginaCar"/>
    <w:uiPriority w:val="99"/>
    <w:unhideWhenUsed/>
    <w:rsid w:val="00C96A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6A29"/>
  </w:style>
  <w:style w:type="paragraph" w:styleId="Prrafodelista">
    <w:name w:val="List Paragraph"/>
    <w:basedOn w:val="Normal"/>
    <w:uiPriority w:val="34"/>
    <w:qFormat/>
    <w:rsid w:val="00DB30B2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C5847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C6209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37341-2F6A-4C77-AA24-E900B3CCA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Consulta</cp:lastModifiedBy>
  <cp:revision>2</cp:revision>
  <dcterms:created xsi:type="dcterms:W3CDTF">2019-06-04T18:10:00Z</dcterms:created>
  <dcterms:modified xsi:type="dcterms:W3CDTF">2019-06-04T18:10:00Z</dcterms:modified>
</cp:coreProperties>
</file>